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69338" w14:textId="2046D49B" w:rsidR="008156A4" w:rsidRDefault="00C01073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u w:val="single"/>
        </w:rPr>
        <w:t xml:space="preserve"> </w:t>
      </w:r>
      <w:r w:rsidR="009D74D0" w:rsidRPr="009D74D0">
        <w:rPr>
          <w:rFonts w:hint="eastAsia"/>
          <w:b/>
          <w:bCs/>
          <w:sz w:val="32"/>
          <w:szCs w:val="32"/>
          <w:u w:val="single"/>
        </w:rPr>
        <w:t>数控系统相关</w:t>
      </w:r>
      <w:r>
        <w:rPr>
          <w:rFonts w:hint="eastAsia"/>
          <w:b/>
          <w:bCs/>
          <w:sz w:val="32"/>
          <w:szCs w:val="32"/>
          <w:u w:val="single"/>
        </w:rPr>
        <w:t>验证</w:t>
      </w:r>
      <w:r w:rsidR="009D74D0" w:rsidRPr="009D74D0">
        <w:rPr>
          <w:rFonts w:hint="eastAsia"/>
          <w:b/>
          <w:bCs/>
          <w:sz w:val="32"/>
          <w:szCs w:val="32"/>
          <w:u w:val="single"/>
        </w:rPr>
        <w:t>装置</w:t>
      </w:r>
      <w:r>
        <w:rPr>
          <w:rFonts w:hint="eastAsia"/>
          <w:b/>
          <w:bCs/>
          <w:sz w:val="32"/>
          <w:szCs w:val="32"/>
          <w:u w:val="single"/>
        </w:rPr>
        <w:t xml:space="preserve"> </w:t>
      </w:r>
      <w:r w:rsidR="00A07E88">
        <w:rPr>
          <w:rFonts w:hint="eastAsia"/>
          <w:b/>
          <w:bCs/>
          <w:sz w:val="32"/>
          <w:szCs w:val="32"/>
        </w:rPr>
        <w:t>技术协议</w:t>
      </w:r>
    </w:p>
    <w:p w14:paraId="43FA8F27" w14:textId="3D38A766" w:rsidR="008156A4" w:rsidDel="00C239A3" w:rsidRDefault="00A07E88">
      <w:pPr>
        <w:jc w:val="center"/>
        <w:rPr>
          <w:del w:id="0" w:author="lixuekun" w:date="2026-03-05T16:39:00Z"/>
          <w:b/>
          <w:bCs/>
          <w:sz w:val="32"/>
          <w:szCs w:val="32"/>
        </w:rPr>
      </w:pPr>
      <w:del w:id="1" w:author="lixuekun" w:date="2026-03-05T16:39:00Z">
        <w:r w:rsidDel="00C239A3">
          <w:rPr>
            <w:b/>
            <w:bCs/>
            <w:noProof/>
            <w:sz w:val="32"/>
            <w:szCs w:val="32"/>
          </w:rPr>
          <w:drawing>
            <wp:inline distT="0" distB="0" distL="0" distR="0" wp14:anchorId="55F09B00" wp14:editId="4F7E5967">
              <wp:extent cx="4268470" cy="4121785"/>
              <wp:effectExtent l="0" t="0" r="0" b="0"/>
              <wp:docPr id="1900439084" name="图片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0439084" name="图片 2"/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77537" cy="41304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14:paraId="29D78A90" w14:textId="77777777" w:rsidR="00613C19" w:rsidRDefault="00613C19">
      <w:pPr>
        <w:jc w:val="center"/>
        <w:rPr>
          <w:rFonts w:ascii="Times New Roman" w:eastAsia="黑体" w:hAnsi="Times New Roman" w:cs="Times New Roman"/>
          <w:sz w:val="24"/>
        </w:rPr>
        <w:pPrChange w:id="2" w:author="lixuekun" w:date="2026-03-05T16:39:00Z">
          <w:pPr>
            <w:spacing w:line="300" w:lineRule="auto"/>
            <w:textAlignment w:val="baseline"/>
          </w:pPr>
        </w:pPrChange>
      </w:pPr>
    </w:p>
    <w:p w14:paraId="7E52B3C4" w14:textId="475F3094" w:rsidR="008156A4" w:rsidRPr="001654A5" w:rsidRDefault="00A07E88" w:rsidP="001654A5">
      <w:pPr>
        <w:spacing w:line="300" w:lineRule="auto"/>
        <w:textAlignment w:val="baseline"/>
        <w:rPr>
          <w:rFonts w:ascii="Times New Roman" w:eastAsia="黑体" w:hAnsi="Times New Roman" w:cs="Times New Roman"/>
          <w:sz w:val="24"/>
        </w:rPr>
      </w:pPr>
      <w:r w:rsidRPr="001654A5">
        <w:rPr>
          <w:rFonts w:ascii="Times New Roman" w:eastAsia="黑体" w:hAnsi="Times New Roman" w:cs="Times New Roman"/>
          <w:sz w:val="24"/>
        </w:rPr>
        <w:t>一、</w:t>
      </w:r>
      <w:ins w:id="3" w:author="lixuekun" w:date="2026-03-05T15:50:00Z">
        <w:r w:rsidR="00C01073" w:rsidRPr="001654A5">
          <w:rPr>
            <w:rFonts w:ascii="Times New Roman" w:eastAsia="黑体" w:hAnsi="Times New Roman" w:cs="Times New Roman"/>
            <w:sz w:val="24"/>
          </w:rPr>
          <w:t>数控系统相关验证装置</w:t>
        </w:r>
      </w:ins>
      <w:del w:id="4" w:author="lixuekun" w:date="2026-03-05T15:50:00Z">
        <w:r w:rsidRPr="001654A5" w:rsidDel="00C01073">
          <w:rPr>
            <w:rFonts w:ascii="Times New Roman" w:eastAsia="黑体" w:hAnsi="Times New Roman" w:cs="Times New Roman"/>
            <w:sz w:val="24"/>
          </w:rPr>
          <w:delText>机床的</w:delText>
        </w:r>
      </w:del>
      <w:r w:rsidRPr="001654A5">
        <w:rPr>
          <w:rFonts w:ascii="Times New Roman" w:eastAsia="黑体" w:hAnsi="Times New Roman" w:cs="Times New Roman"/>
          <w:sz w:val="24"/>
        </w:rPr>
        <w:t>主要技术参数及精度</w:t>
      </w:r>
    </w:p>
    <w:p w14:paraId="45C755EC" w14:textId="518C8BE0" w:rsidR="008156A4" w:rsidRPr="001654A5" w:rsidRDefault="00A07E88" w:rsidP="001654A5">
      <w:pPr>
        <w:spacing w:line="300" w:lineRule="auto"/>
        <w:textAlignment w:val="baseline"/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bidi="ar"/>
        </w:rPr>
      </w:pPr>
      <w:r w:rsidRPr="001654A5">
        <w:rPr>
          <w:rFonts w:ascii="Times New Roman" w:eastAsia="黑体" w:hAnsi="Times New Roman" w:cs="Times New Roman"/>
          <w:sz w:val="24"/>
        </w:rPr>
        <w:t>1</w:t>
      </w:r>
      <w:r w:rsidRPr="001654A5">
        <w:rPr>
          <w:rFonts w:ascii="Times New Roman" w:eastAsia="黑体" w:hAnsi="Times New Roman" w:cs="Times New Roman"/>
          <w:sz w:val="24"/>
        </w:rPr>
        <w:t>、</w:t>
      </w:r>
      <w:del w:id="5" w:author="lixuekun" w:date="2026-03-05T15:51:00Z">
        <w:r w:rsidRPr="001654A5" w:rsidDel="00C01073">
          <w:rPr>
            <w:rFonts w:ascii="Times New Roman" w:eastAsia="黑体" w:hAnsi="Times New Roman" w:cs="Times New Roman"/>
            <w:sz w:val="24"/>
          </w:rPr>
          <w:delText>系统</w:delText>
        </w:r>
      </w:del>
      <w:ins w:id="6" w:author="lixuekun" w:date="2026-03-05T15:51:00Z">
        <w:r w:rsidR="00C01073" w:rsidRPr="001654A5">
          <w:rPr>
            <w:rFonts w:ascii="Times New Roman" w:eastAsia="黑体" w:hAnsi="Times New Roman" w:cs="Times New Roman"/>
            <w:sz w:val="24"/>
          </w:rPr>
          <w:t>验证装置</w:t>
        </w:r>
      </w:ins>
      <w:r w:rsidRPr="001654A5">
        <w:rPr>
          <w:rFonts w:ascii="Times New Roman" w:eastAsia="黑体" w:hAnsi="Times New Roman" w:cs="Times New Roman"/>
          <w:sz w:val="24"/>
        </w:rPr>
        <w:t>简介：</w:t>
      </w:r>
      <w:r w:rsidRPr="001654A5">
        <w:rPr>
          <w:rFonts w:ascii="Times New Roman" w:eastAsia="宋体" w:hAnsi="Times New Roman" w:cs="Times New Roman"/>
          <w:b/>
          <w:bCs/>
          <w:color w:val="000000"/>
          <w:kern w:val="0"/>
          <w:szCs w:val="21"/>
          <w:lang w:bidi="ar"/>
        </w:rPr>
        <w:t xml:space="preserve"> </w:t>
      </w:r>
    </w:p>
    <w:p w14:paraId="0B3811FC" w14:textId="5B9CE32D" w:rsidR="008156A4" w:rsidRPr="001654A5" w:rsidDel="00C01073" w:rsidRDefault="00A07E88" w:rsidP="001654A5">
      <w:pPr>
        <w:widowControl/>
        <w:spacing w:line="400" w:lineRule="exact"/>
        <w:rPr>
          <w:del w:id="7" w:author="lixuekun" w:date="2026-03-05T15:51:00Z"/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1.1 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本系统为</w:t>
      </w:r>
      <w:r w:rsidRPr="001654A5">
        <w:rPr>
          <w:rFonts w:ascii="Times New Roman" w:eastAsia="宋体" w:hAnsi="Times New Roman" w:cs="Times New Roman"/>
          <w:kern w:val="0"/>
          <w:szCs w:val="21"/>
          <w:lang w:bidi="ar"/>
        </w:rPr>
        <w:t>五轴数控</w:t>
      </w:r>
      <w:del w:id="8" w:author="lixuekun" w:date="2026-03-05T15:51:00Z">
        <w:r w:rsidRPr="001654A5" w:rsidDel="00C01073">
          <w:rPr>
            <w:rFonts w:ascii="Times New Roman" w:eastAsia="宋体" w:hAnsi="Times New Roman" w:cs="Times New Roman"/>
            <w:kern w:val="0"/>
            <w:szCs w:val="21"/>
            <w:lang w:bidi="ar"/>
          </w:rPr>
          <w:delText>砂轮修整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机床</w:delText>
        </w:r>
      </w:del>
      <w:ins w:id="9" w:author="lixuekun" w:date="2026-03-05T15:51:00Z">
        <w:r w:rsidR="00C01073" w:rsidRPr="001654A5">
          <w:rPr>
            <w:rFonts w:ascii="Times New Roman" w:eastAsia="宋体" w:hAnsi="Times New Roman" w:cs="Times New Roman"/>
            <w:kern w:val="0"/>
            <w:szCs w:val="21"/>
            <w:lang w:bidi="ar"/>
          </w:rPr>
          <w:t>系统性能验证装置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，</w:t>
      </w:r>
      <w:del w:id="10" w:author="lixuekun" w:date="2026-03-05T15:51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专用于数控工具磨使用的金刚石或者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CBN 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砂轮的精密形状修整。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</w:delText>
        </w:r>
      </w:del>
    </w:p>
    <w:p w14:paraId="01169C76" w14:textId="289C3613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del w:id="11" w:author="lixuekun" w:date="2026-03-05T15:51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1.2 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可以修整砂轮</w:delText>
        </w:r>
      </w:del>
      <w:ins w:id="12" w:author="lixuekun" w:date="2026-03-05T15:51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重点</w:t>
        </w:r>
      </w:ins>
      <w:ins w:id="13" w:author="lixuekun" w:date="2026-03-05T15:52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进行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内侧面、外周面、外侧面、角度面和圆弧</w:t>
      </w:r>
      <w:ins w:id="14" w:author="lixuekun" w:date="2026-03-05T15:52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加工性能的验证</w:t>
        </w:r>
      </w:ins>
      <w:del w:id="15" w:author="lixuekun" w:date="2026-03-05T15:52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，修整尺寸一致性好，稳定可靠。</w:delText>
        </w:r>
      </w:del>
      <w:ins w:id="16" w:author="lixuekun" w:date="2026-03-05T15:52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；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5B7CF8E9" w14:textId="713BBC00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17" w:author="lixuekun" w:date="2026-03-05T15:53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3</w:delText>
        </w:r>
      </w:del>
      <w:ins w:id="18" w:author="lixuekun" w:date="2026-03-05T15:53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2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ins w:id="19" w:author="lixuekun" w:date="2026-03-05T15:52:00Z">
        <w:r w:rsidR="00C01073" w:rsidRPr="001654A5">
          <w:rPr>
            <w:rFonts w:ascii="Times New Roman" w:eastAsia="宋体" w:hAnsi="Times New Roman" w:cs="Times New Roman" w:hint="eastAsia"/>
            <w:kern w:val="0"/>
            <w:szCs w:val="21"/>
            <w:lang w:bidi="ar"/>
            <w:rPrChange w:id="20" w:author="lixuekun" w:date="2026-03-05T15:53:00Z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</w:rPrChange>
          </w:rPr>
          <w:t>验证装置须配置</w:t>
        </w:r>
      </w:ins>
      <w:del w:id="21" w:author="lixuekun" w:date="2026-03-05T15:52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本数控砂轮修整系统配有具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测量和保存功能的标准视频测量系统，标准配置为可变倍镜头，镜头和相机均由透明亚克力罩保护</w:t>
      </w:r>
      <w:del w:id="22" w:author="lixuekun" w:date="2026-03-05T15:53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。客户如有特殊使用工况，</w:delText>
        </w:r>
      </w:del>
      <w:ins w:id="23" w:author="lixuekun" w:date="2026-03-05T15:53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，也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可根据需求另选配特殊镜头及更高分辨率相机；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6465FCA1" w14:textId="4691EDF3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24" w:author="lixuekun" w:date="2026-03-05T15:53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4</w:delText>
        </w:r>
      </w:del>
      <w:ins w:id="25" w:author="lixuekun" w:date="2026-03-05T15:53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3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del w:id="26" w:author="lixuekun" w:date="2026-03-05T15:53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被修整的金刚石或者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CBN 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砂轮的</w:delText>
        </w:r>
      </w:del>
      <w:ins w:id="27" w:author="lixuekun" w:date="2026-03-05T15:53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被加工工件采用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主轴</w:t>
      </w:r>
      <w:ins w:id="28" w:author="lixuekun" w:date="2026-03-05T15:54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定位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安装于</w:t>
      </w:r>
      <w:del w:id="29" w:author="lixuekun" w:date="2026-03-05T15:54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1 </w:delText>
        </w:r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个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十字滑台</w:t>
      </w:r>
      <w:del w:id="30" w:author="lixuekun" w:date="2026-03-05T15:54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上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，</w:t>
      </w:r>
      <w:del w:id="31" w:author="lixuekun" w:date="2026-03-05T15:54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修整</w:delText>
        </w:r>
      </w:del>
      <w:ins w:id="32" w:author="lixuekun" w:date="2026-03-05T15:54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加工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时可以在软件界面中画出直线及圆弧</w:t>
      </w:r>
      <w:del w:id="33" w:author="lixuekun" w:date="2026-03-05T15:54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，也可以</w:delText>
        </w:r>
      </w:del>
      <w:ins w:id="34" w:author="lixuekun" w:date="2026-03-05T15:54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或者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调入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dxf 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格式的图型图纸到测量软件中，</w:t>
      </w:r>
      <w:ins w:id="35" w:author="lixuekun" w:date="2026-03-05T15:54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实现</w:t>
        </w:r>
      </w:ins>
      <w:del w:id="36" w:author="lixuekun" w:date="2026-03-05T15:54:00Z">
        <w:r w:rsidRPr="001654A5" w:rsidDel="00C01073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比对修整砂轮，或者测量砂轮修整后的</w:delText>
        </w:r>
      </w:del>
      <w:ins w:id="37" w:author="lixuekun" w:date="2026-03-05T15:54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实际加工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尺寸和理论曲线的偏差</w:t>
      </w:r>
      <w:ins w:id="38" w:author="lixuekun" w:date="2026-03-05T15:54:00Z">
        <w:r w:rsidR="00C01073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对比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；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379986B4" w14:textId="673E73D1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39" w:author="lixuekun" w:date="2026-03-05T15:55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5</w:delText>
        </w:r>
      </w:del>
      <w:ins w:id="40" w:author="lixuekun" w:date="2026-03-05T15:55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4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测量软件预设</w:t>
      </w:r>
      <w:del w:id="41" w:author="lixuekun" w:date="2026-03-05T15:55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一些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常用</w:t>
      </w:r>
      <w:ins w:id="42" w:author="lixuekun" w:date="2026-03-05T15:55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零件形状</w:t>
        </w:r>
      </w:ins>
      <w:del w:id="43" w:author="lixuekun" w:date="2026-03-05T15:55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的砂轮图形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，可进行调用</w:t>
      </w:r>
      <w:ins w:id="44" w:author="lixuekun" w:date="2026-03-05T15:55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、</w:t>
        </w:r>
      </w:ins>
      <w:del w:id="45" w:author="lixuekun" w:date="2026-03-05T15:55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编辑；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17D1758B" w14:textId="342F787C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46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6</w:delText>
        </w:r>
      </w:del>
      <w:ins w:id="47" w:author="lixuekun" w:date="2026-03-05T15:58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5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通过测量软件</w:t>
      </w:r>
      <w:del w:id="48" w:author="lixuekun" w:date="2026-03-05T15:55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对刀</w:delText>
        </w:r>
      </w:del>
      <w:ins w:id="49" w:author="lixuekun" w:date="2026-03-05T15:55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标定</w:t>
        </w:r>
      </w:ins>
      <w:ins w:id="50" w:author="lixuekun" w:date="2026-03-05T15:57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加工</w:t>
        </w:r>
      </w:ins>
      <w:ins w:id="51" w:author="lixuekun" w:date="2026-03-05T15:56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初始点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后，</w:t>
      </w:r>
      <w:del w:id="52" w:author="lixuekun" w:date="2026-03-05T15:57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SIC </w:delText>
        </w:r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修整砂轮部件数控</w:delText>
        </w:r>
      </w:del>
      <w:ins w:id="53" w:author="lixuekun" w:date="2026-03-05T15:57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能够实现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自动旋转</w:t>
      </w:r>
      <w:ins w:id="54" w:author="lixuekun" w:date="2026-03-05T15:57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、</w:t>
        </w:r>
      </w:ins>
      <w:del w:id="55" w:author="lixuekun" w:date="2026-03-05T15:57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往复走刀</w:t>
      </w:r>
      <w:del w:id="56" w:author="lixuekun" w:date="2026-03-05T15:57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</w:delText>
        </w:r>
      </w:del>
      <w:ins w:id="57" w:author="lixuekun" w:date="2026-03-05T15:57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、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自动进刀</w:t>
      </w:r>
      <w:del w:id="58" w:author="lixuekun" w:date="2026-03-05T15:57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</w:delText>
        </w:r>
      </w:del>
      <w:ins w:id="59" w:author="lixuekun" w:date="2026-03-05T15:57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、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自动修正</w:t>
      </w:r>
      <w:ins w:id="60" w:author="lixuekun" w:date="2026-03-05T15:57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等系列功能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。</w:t>
      </w:r>
      <w:del w:id="61" w:author="lixuekun" w:date="2026-03-05T15:57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SI</w:delText>
        </w:r>
      </w:del>
      <w:del w:id="62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C </w:delText>
        </w:r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修整砂轮的</w:delText>
        </w:r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C 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轴旋转伺服角度</w:t>
      </w:r>
      <w:ins w:id="63" w:author="lixuekun" w:date="2026-03-05T15:58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、</w:t>
        </w:r>
      </w:ins>
      <w:del w:id="64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，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Y 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轴进刀伺服位置均</w:t>
      </w:r>
      <w:ins w:id="65" w:author="lixuekun" w:date="2026-03-05T15:58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能够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在数控控制系统上显示；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59971A47" w14:textId="2CA885B1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66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7</w:delText>
        </w:r>
      </w:del>
      <w:ins w:id="67" w:author="lixuekun" w:date="2026-03-05T15:58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6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del w:id="68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修整</w:delText>
        </w:r>
      </w:del>
      <w:ins w:id="69" w:author="lixuekun" w:date="2026-03-05T15:58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加工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方式：</w:t>
      </w:r>
      <w:del w:id="70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可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自动、手动相结合；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14D80C42" w14:textId="71A215BD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71" w:author="lixuekun" w:date="2026-03-05T15:58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8</w:delText>
        </w:r>
      </w:del>
      <w:ins w:id="72" w:author="lixuekun" w:date="2026-03-05T15:58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7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  <w:ins w:id="73" w:author="lixuekun" w:date="2026-03-05T15:59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验证装置</w:t>
        </w:r>
      </w:ins>
      <w:del w:id="74" w:author="lixuekun" w:date="2026-03-05T15:59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修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整机配备密封机罩，可以</w:t>
      </w:r>
      <w:del w:id="75" w:author="lixuekun" w:date="2026-03-05T16:02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干修、水雾修</w:delText>
        </w:r>
      </w:del>
      <w:ins w:id="76" w:author="lixuekun" w:date="2026-03-05T16:02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干式加工和湿式加工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，</w:t>
      </w:r>
      <w:del w:id="77" w:author="lixuekun" w:date="2026-03-05T16:03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加厚的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机罩</w:t>
      </w:r>
      <w:ins w:id="78" w:author="lixuekun" w:date="2026-03-05T16:03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为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钣金</w:t>
      </w:r>
      <w:ins w:id="79" w:author="lixuekun" w:date="2026-03-05T16:03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件，防护门为</w:t>
        </w:r>
      </w:ins>
      <w:del w:id="80" w:author="lixuekun" w:date="2026-03-05T16:03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和</w:delText>
        </w:r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10mm </w:delText>
        </w:r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厚的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亚克力</w:t>
      </w:r>
      <w:ins w:id="81" w:author="lixuekun" w:date="2026-03-05T16:03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材料，厚度不小于</w:t>
        </w:r>
      </w:ins>
      <w:ins w:id="82" w:author="lixuekun" w:date="2026-03-05T16:04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10mm</w:t>
        </w:r>
      </w:ins>
      <w:del w:id="83" w:author="lixuekun" w:date="2026-03-05T16:04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圆弧门使得此修整机兼具了功能性、安全性和环境整洁的要求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。</w:t>
      </w: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 xml:space="preserve"> </w:t>
      </w:r>
    </w:p>
    <w:p w14:paraId="3F5AFA1F" w14:textId="21315C9A" w:rsidR="008156A4" w:rsidRPr="001654A5" w:rsidRDefault="00A07E88" w:rsidP="001654A5">
      <w:pPr>
        <w:widowControl/>
        <w:spacing w:line="400" w:lineRule="exact"/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</w:pPr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1.</w:t>
      </w:r>
      <w:del w:id="84" w:author="lixuekun" w:date="2026-03-05T16:04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9</w:delText>
        </w:r>
      </w:del>
      <w:ins w:id="85" w:author="lixuekun" w:date="2026-03-05T16:04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8</w:t>
        </w:r>
      </w:ins>
      <w:del w:id="86" w:author="lixuekun" w:date="2026-03-05T16:04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 xml:space="preserve"> </w:delText>
        </w:r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修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整机配置有吸尘口和</w:t>
      </w:r>
      <w:ins w:id="87" w:author="lixuekun" w:date="2026-03-05T16:04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冷却</w:t>
        </w:r>
      </w:ins>
      <w:del w:id="88" w:author="lixuekun" w:date="2026-03-05T16:04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磨削</w:delText>
        </w:r>
      </w:del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液回水口，吸尘机及</w:t>
      </w:r>
      <w:del w:id="89" w:author="lixuekun" w:date="2026-03-05T16:04:00Z">
        <w:r w:rsidRPr="001654A5" w:rsidDel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delText>磨削</w:delText>
        </w:r>
      </w:del>
      <w:ins w:id="90" w:author="lixuekun" w:date="2026-03-05T16:04:00Z">
        <w:r w:rsidR="001654A5" w:rsidRPr="001654A5">
          <w:rPr>
            <w:rFonts w:ascii="Times New Roman" w:eastAsia="宋体" w:hAnsi="Times New Roman" w:cs="Times New Roman"/>
            <w:color w:val="000000"/>
            <w:kern w:val="0"/>
            <w:szCs w:val="21"/>
            <w:lang w:bidi="ar"/>
          </w:rPr>
          <w:t>冷却</w:t>
        </w:r>
      </w:ins>
      <w:r w:rsidRPr="001654A5">
        <w:rPr>
          <w:rFonts w:ascii="Times New Roman" w:eastAsia="宋体" w:hAnsi="Times New Roman" w:cs="Times New Roman"/>
          <w:color w:val="000000"/>
          <w:kern w:val="0"/>
          <w:szCs w:val="21"/>
          <w:lang w:bidi="ar"/>
        </w:rPr>
        <w:t>液过滤箱为选配附件。</w:t>
      </w:r>
    </w:p>
    <w:p w14:paraId="203A4F4E" w14:textId="77777777" w:rsidR="008156A4" w:rsidRDefault="008156A4"/>
    <w:p w14:paraId="78012738" w14:textId="77777777" w:rsidR="008156A4" w:rsidRPr="001654A5" w:rsidRDefault="00A07E88" w:rsidP="001654A5">
      <w:pPr>
        <w:spacing w:line="300" w:lineRule="auto"/>
        <w:textAlignment w:val="baseline"/>
        <w:rPr>
          <w:rFonts w:ascii="Times New Roman" w:eastAsia="黑体" w:hAnsi="Times New Roman" w:cs="Times New Roman"/>
          <w:sz w:val="24"/>
        </w:rPr>
      </w:pPr>
      <w:r w:rsidRPr="001654A5">
        <w:rPr>
          <w:rFonts w:ascii="Times New Roman" w:eastAsia="黑体" w:hAnsi="Times New Roman" w:cs="Times New Roman"/>
          <w:sz w:val="24"/>
        </w:rPr>
        <w:t xml:space="preserve">2. </w:t>
      </w:r>
      <w:r w:rsidRPr="001654A5">
        <w:rPr>
          <w:rFonts w:ascii="Times New Roman" w:eastAsia="黑体" w:hAnsi="Times New Roman" w:cs="Times New Roman"/>
          <w:sz w:val="24"/>
        </w:rPr>
        <w:t>技术参数</w:t>
      </w:r>
    </w:p>
    <w:p w14:paraId="5F4A7EE9" w14:textId="77777777" w:rsidR="008156A4" w:rsidRDefault="008156A4">
      <w:pPr>
        <w:ind w:left="360"/>
        <w:textAlignment w:val="baseline"/>
        <w:rPr>
          <w:rFonts w:ascii="楷体_GB2312" w:eastAsia="楷体_GB2312" w:hAnsi="楷体_GB2312"/>
          <w:b/>
          <w:bCs/>
          <w:sz w:val="24"/>
        </w:rPr>
      </w:pPr>
    </w:p>
    <w:tbl>
      <w:tblPr>
        <w:tblW w:w="8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59"/>
        <w:tblGridChange w:id="91">
          <w:tblGrid>
            <w:gridCol w:w="3402"/>
            <w:gridCol w:w="5159"/>
          </w:tblGrid>
        </w:tblGridChange>
      </w:tblGrid>
      <w:tr w:rsidR="008156A4" w:rsidRPr="00C01073" w14:paraId="65444636" w14:textId="77777777" w:rsidTr="00C01073">
        <w:trPr>
          <w:trHeight w:val="386"/>
        </w:trPr>
        <w:tc>
          <w:tcPr>
            <w:tcW w:w="3402" w:type="dxa"/>
            <w:vAlign w:val="center"/>
          </w:tcPr>
          <w:p w14:paraId="47F39C51" w14:textId="794D523A" w:rsidR="008156A4" w:rsidRPr="00C01073" w:rsidRDefault="00A07E88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被</w:t>
            </w:r>
            <w:del w:id="92" w:author="lixuekun" w:date="2026-03-05T16:06:00Z">
              <w:r w:rsidRPr="00C01073" w:rsidDel="00613C19">
                <w:rPr>
                  <w:rFonts w:ascii="Times New Roman" w:eastAsia="楷体_GB2312" w:hAnsi="Times New Roman" w:cs="Times New Roman"/>
                  <w:szCs w:val="21"/>
                </w:rPr>
                <w:delText>修整砂轮主轴</w:delText>
              </w:r>
            </w:del>
            <w:ins w:id="93" w:author="lixuekun" w:date="2026-03-05T16:06:00Z">
              <w:r w:rsidR="00613C19">
                <w:rPr>
                  <w:rFonts w:ascii="Times New Roman" w:eastAsia="楷体_GB2312" w:hAnsi="Times New Roman" w:cs="Times New Roman" w:hint="eastAsia"/>
                  <w:szCs w:val="21"/>
                </w:rPr>
                <w:t>加工</w:t>
              </w:r>
            </w:ins>
            <w:ins w:id="94" w:author="lixuekun" w:date="2026-03-05T16:31:00Z">
              <w:r w:rsidR="00C239A3">
                <w:rPr>
                  <w:rFonts w:ascii="Times New Roman" w:eastAsia="楷体_GB2312" w:hAnsi="Times New Roman" w:cs="Times New Roman" w:hint="eastAsia"/>
                  <w:szCs w:val="21"/>
                </w:rPr>
                <w:t>工件</w:t>
              </w:r>
            </w:ins>
            <w:ins w:id="95" w:author="lixuekun" w:date="2026-03-05T16:30:00Z">
              <w:r w:rsidR="00C239A3">
                <w:rPr>
                  <w:rFonts w:ascii="Times New Roman" w:eastAsia="楷体_GB2312" w:hAnsi="Times New Roman" w:cs="Times New Roman" w:hint="eastAsia"/>
                  <w:szCs w:val="21"/>
                </w:rPr>
                <w:t>夹持</w:t>
              </w:r>
            </w:ins>
            <w:ins w:id="96" w:author="lixuekun" w:date="2026-03-05T16:31:00Z">
              <w:r w:rsidR="00C239A3">
                <w:rPr>
                  <w:rFonts w:ascii="Times New Roman" w:eastAsia="楷体_GB2312" w:hAnsi="Times New Roman" w:cs="Times New Roman" w:hint="eastAsia"/>
                  <w:szCs w:val="21"/>
                </w:rPr>
                <w:t>接口</w:t>
              </w:r>
            </w:ins>
          </w:p>
        </w:tc>
        <w:tc>
          <w:tcPr>
            <w:tcW w:w="5159" w:type="dxa"/>
            <w:vAlign w:val="center"/>
          </w:tcPr>
          <w:p w14:paraId="67C0A9F0" w14:textId="1DDD5235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BT40</w:t>
            </w:r>
            <w:ins w:id="97" w:author="lixuekun" w:date="2026-03-05T16:31:00Z">
              <w:r w:rsidR="00C239A3">
                <w:rPr>
                  <w:rFonts w:ascii="Times New Roman" w:eastAsia="楷体_GB2312" w:hAnsi="Times New Roman" w:cs="Times New Roman"/>
                  <w:szCs w:val="21"/>
                </w:rPr>
                <w:t>/</w:t>
              </w:r>
              <w:r w:rsidR="00C239A3" w:rsidRPr="00C01073">
                <w:rPr>
                  <w:rFonts w:ascii="Times New Roman" w:eastAsia="楷体_GB2312" w:hAnsi="Times New Roman" w:cs="Times New Roman"/>
                  <w:szCs w:val="21"/>
                </w:rPr>
                <w:t>拉杆后拉式</w:t>
              </w:r>
            </w:ins>
          </w:p>
        </w:tc>
      </w:tr>
      <w:tr w:rsidR="008156A4" w:rsidRPr="00C01073" w:rsidDel="00C239A3" w14:paraId="3EE06D89" w14:textId="19A71B3F" w:rsidTr="00C01073">
        <w:trPr>
          <w:trHeight w:val="331"/>
          <w:del w:id="98" w:author="lixuekun" w:date="2026-03-05T16:31:00Z"/>
        </w:trPr>
        <w:tc>
          <w:tcPr>
            <w:tcW w:w="3402" w:type="dxa"/>
            <w:vAlign w:val="center"/>
          </w:tcPr>
          <w:p w14:paraId="07466049" w14:textId="091624B0" w:rsidR="008156A4" w:rsidRPr="00C01073" w:rsidDel="00C239A3" w:rsidRDefault="00A07E88" w:rsidP="00C01073">
            <w:pPr>
              <w:tabs>
                <w:tab w:val="left" w:pos="720"/>
              </w:tabs>
              <w:rPr>
                <w:del w:id="99" w:author="lixuekun" w:date="2026-03-05T16:31:00Z"/>
                <w:rFonts w:ascii="Times New Roman" w:eastAsia="楷体_GB2312" w:hAnsi="Times New Roman" w:cs="Times New Roman"/>
                <w:szCs w:val="21"/>
              </w:rPr>
            </w:pPr>
            <w:del w:id="100" w:author="lixuekun" w:date="2026-03-05T16:31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拉紧方式</w:delText>
              </w:r>
            </w:del>
          </w:p>
        </w:tc>
        <w:tc>
          <w:tcPr>
            <w:tcW w:w="5159" w:type="dxa"/>
            <w:vAlign w:val="center"/>
          </w:tcPr>
          <w:p w14:paraId="31E87BC1" w14:textId="318A1728" w:rsidR="008156A4" w:rsidRPr="00C01073" w:rsidDel="00C239A3" w:rsidRDefault="00A07E88" w:rsidP="00C01073">
            <w:pPr>
              <w:tabs>
                <w:tab w:val="left" w:pos="720"/>
              </w:tabs>
              <w:rPr>
                <w:del w:id="101" w:author="lixuekun" w:date="2026-03-05T16:31:00Z"/>
                <w:rFonts w:ascii="Times New Roman" w:eastAsia="楷体_GB2312" w:hAnsi="Times New Roman" w:cs="Times New Roman"/>
                <w:szCs w:val="21"/>
              </w:rPr>
            </w:pPr>
            <w:del w:id="102" w:author="lixuekun" w:date="2026-03-05T16:31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拉杆后拉式</w:delText>
              </w:r>
            </w:del>
          </w:p>
        </w:tc>
      </w:tr>
      <w:tr w:rsidR="008156A4" w:rsidRPr="00C01073" w14:paraId="7A87204A" w14:textId="77777777" w:rsidTr="00C01073">
        <w:trPr>
          <w:trHeight w:val="341"/>
        </w:trPr>
        <w:tc>
          <w:tcPr>
            <w:tcW w:w="3402" w:type="dxa"/>
            <w:vAlign w:val="center"/>
          </w:tcPr>
          <w:p w14:paraId="42D6F31E" w14:textId="0A0E4B3E" w:rsidR="008156A4" w:rsidRPr="00C01073" w:rsidRDefault="00C239A3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ins w:id="103" w:author="lixuekun" w:date="2026-03-05T16:31:00Z"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被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加工工件</w:t>
              </w:r>
            </w:ins>
            <w:del w:id="104" w:author="lixuekun" w:date="2026-03-05T16:31:00Z">
              <w:r w:rsidR="00A07E88"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被修整砂轮</w:delText>
              </w:r>
            </w:del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法兰接口</w:t>
            </w:r>
          </w:p>
        </w:tc>
        <w:tc>
          <w:tcPr>
            <w:tcW w:w="5159" w:type="dxa"/>
            <w:vAlign w:val="center"/>
          </w:tcPr>
          <w:p w14:paraId="4B399147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标配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BT40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内锥主轴、可选配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HSK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、瓦尔特等接口主轴</w:t>
            </w:r>
          </w:p>
        </w:tc>
      </w:tr>
      <w:tr w:rsidR="008156A4" w:rsidRPr="00C01073" w14:paraId="488264C8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2CEEAC5F" w14:textId="1C254862" w:rsidR="008156A4" w:rsidRPr="00C01073" w:rsidRDefault="00C239A3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ins w:id="105" w:author="lixuekun" w:date="2026-03-05T16:31:00Z"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被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加工工件</w:t>
              </w:r>
            </w:ins>
            <w:del w:id="106" w:author="lixuekun" w:date="2026-03-05T16:31:00Z">
              <w:r w:rsidR="00A07E88"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被修整砂轮</w:delText>
              </w:r>
            </w:del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直径（</w:t>
            </w:r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5B578B28" w14:textId="016754DA" w:rsidR="008156A4" w:rsidRPr="00C01073" w:rsidRDefault="00A07E88" w:rsidP="00BF68B7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  <w:pPrChange w:id="107" w:author="lixuekun" w:date="2026-03-05T16:48:00Z">
                <w:pPr>
                  <w:tabs>
                    <w:tab w:val="left" w:pos="720"/>
                  </w:tabs>
                </w:pPr>
              </w:pPrChange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30-</w:t>
            </w:r>
            <w:r w:rsidR="009D74D0" w:rsidRPr="00C01073">
              <w:rPr>
                <w:rFonts w:ascii="Times New Roman" w:eastAsia="楷体_GB2312" w:hAnsi="Times New Roman" w:cs="Times New Roman"/>
                <w:szCs w:val="21"/>
              </w:rPr>
              <w:t>5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00</w:t>
            </w:r>
            <w:del w:id="108" w:author="lixuekun" w:date="2026-03-05T16:38:00Z">
              <w:r w:rsidR="005F16D0"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 xml:space="preserve">  </w:delText>
              </w:r>
            </w:del>
            <w:bookmarkStart w:id="109" w:name="_GoBack"/>
            <w:bookmarkEnd w:id="109"/>
            <w:del w:id="110" w:author="lixuekun" w:date="2026-03-05T16:48:00Z">
              <w:r w:rsidR="005F16D0" w:rsidRPr="00C01073" w:rsidDel="00BF68B7">
                <w:rPr>
                  <w:rFonts w:ascii="Times New Roman" w:eastAsia="楷体_GB2312" w:hAnsi="Times New Roman" w:cs="Times New Roman"/>
                  <w:szCs w:val="21"/>
                </w:rPr>
                <w:delText>（可特殊订制</w:delText>
              </w:r>
            </w:del>
            <w:del w:id="111" w:author="lixuekun" w:date="2026-03-05T16:32:00Z">
              <w:r w:rsidR="005F16D0" w:rsidRPr="00C01073" w:rsidDel="00C239A3">
                <w:rPr>
                  <w:rFonts w:ascii="Times New Roman" w:eastAsia="楷体_GB2312" w:hAnsi="Times New Roman" w:cs="Times New Roman" w:hint="eastAsia"/>
                  <w:szCs w:val="21"/>
                </w:rPr>
                <w:delText>修整</w:delText>
              </w:r>
              <w:r w:rsidR="005F16D0"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到</w:delText>
              </w:r>
            </w:del>
            <w:del w:id="112" w:author="lixuekun" w:date="2026-03-05T16:48:00Z">
              <w:r w:rsidR="005F16D0" w:rsidRPr="00C01073" w:rsidDel="00BF68B7">
                <w:rPr>
                  <w:rFonts w:ascii="Times New Roman" w:eastAsia="楷体_GB2312" w:hAnsi="Times New Roman" w:cs="Times New Roman"/>
                  <w:szCs w:val="21"/>
                </w:rPr>
                <w:delText>400mm</w:delText>
              </w:r>
            </w:del>
            <w:del w:id="113" w:author="lixuekun" w:date="2026-03-05T16:32:00Z">
              <w:r w:rsidR="005F16D0" w:rsidRPr="00C01073" w:rsidDel="00C239A3">
                <w:rPr>
                  <w:rFonts w:ascii="Times New Roman" w:eastAsia="楷体_GB2312" w:hAnsi="Times New Roman" w:cs="Times New Roman" w:hint="eastAsia"/>
                  <w:szCs w:val="21"/>
                </w:rPr>
                <w:delText>砂轮</w:delText>
              </w:r>
            </w:del>
            <w:del w:id="114" w:author="lixuekun" w:date="2026-03-05T16:48:00Z">
              <w:r w:rsidR="005F16D0" w:rsidRPr="00C01073" w:rsidDel="00BF68B7">
                <w:rPr>
                  <w:rFonts w:ascii="Times New Roman" w:eastAsia="楷体_GB2312" w:hAnsi="Times New Roman" w:cs="Times New Roman"/>
                  <w:szCs w:val="21"/>
                </w:rPr>
                <w:delText>）</w:delText>
              </w:r>
            </w:del>
          </w:p>
        </w:tc>
      </w:tr>
      <w:tr w:rsidR="008156A4" w:rsidRPr="00C01073" w14:paraId="5AA43CC0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4D613209" w14:textId="2741EDFF" w:rsidR="008156A4" w:rsidRPr="00C01073" w:rsidRDefault="00C239A3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ins w:id="115" w:author="lixuekun" w:date="2026-03-05T16:32:00Z"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被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加工工件</w:t>
              </w:r>
            </w:ins>
            <w:del w:id="116" w:author="lixuekun" w:date="2026-03-05T16:32:00Z">
              <w:r w:rsidR="00A07E88"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被修整砂轮</w:delText>
              </w:r>
            </w:del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最大宽度</w:t>
            </w:r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(mm)</w:t>
            </w:r>
          </w:p>
        </w:tc>
        <w:tc>
          <w:tcPr>
            <w:tcW w:w="5159" w:type="dxa"/>
            <w:vAlign w:val="center"/>
          </w:tcPr>
          <w:p w14:paraId="24C953E5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70</w:t>
            </w:r>
          </w:p>
        </w:tc>
      </w:tr>
      <w:tr w:rsidR="008156A4" w:rsidRPr="00C01073" w14:paraId="4F681C2C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69BB734E" w14:textId="1F40C579" w:rsidR="008156A4" w:rsidRPr="00C01073" w:rsidRDefault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ins w:id="117" w:author="lixuekun" w:date="2026-03-05T16:32:00Z"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被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加工工件</w:t>
              </w:r>
            </w:ins>
            <w:del w:id="118" w:author="lixuekun" w:date="2026-03-05T16:32:00Z">
              <w:r w:rsidR="00A07E88"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被修整砂轮主轴</w:delText>
              </w:r>
            </w:del>
            <w:r w:rsidR="00A07E88" w:rsidRPr="00C01073">
              <w:rPr>
                <w:rFonts w:ascii="Times New Roman" w:eastAsia="楷体_GB2312" w:hAnsi="Times New Roman" w:cs="Times New Roman"/>
                <w:szCs w:val="21"/>
              </w:rPr>
              <w:t>转速</w:t>
            </w:r>
            <w:ins w:id="119" w:author="lixuekun" w:date="2026-03-05T16:32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范围</w:t>
              </w:r>
            </w:ins>
          </w:p>
        </w:tc>
        <w:tc>
          <w:tcPr>
            <w:tcW w:w="5159" w:type="dxa"/>
            <w:vAlign w:val="center"/>
          </w:tcPr>
          <w:p w14:paraId="57436435" w14:textId="1681707D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100-</w:t>
            </w:r>
            <w:r w:rsidR="009D74D0" w:rsidRPr="00C01073">
              <w:rPr>
                <w:rFonts w:ascii="Times New Roman" w:eastAsia="楷体_GB2312" w:hAnsi="Times New Roman" w:cs="Times New Roman"/>
                <w:szCs w:val="21"/>
              </w:rPr>
              <w:t>6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000RPM</w:t>
            </w:r>
          </w:p>
        </w:tc>
      </w:tr>
      <w:tr w:rsidR="008156A4" w:rsidRPr="00C01073" w14:paraId="7BA85F28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680D926F" w14:textId="4888D3F5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del w:id="120" w:author="lixuekun" w:date="2026-03-05T16:34:00Z">
              <w:r w:rsidRPr="00C01073" w:rsidDel="00C239A3">
                <w:rPr>
                  <w:rFonts w:ascii="Times New Roman" w:eastAsia="楷体_GB2312" w:hAnsi="Times New Roman" w:cs="Times New Roman" w:hint="eastAsia"/>
                  <w:szCs w:val="21"/>
                </w:rPr>
                <w:delText>修整砂轮（碳化硅）</w:delText>
              </w:r>
            </w:del>
            <w:ins w:id="121" w:author="lixuekun" w:date="2026-03-05T16:34:00Z">
              <w:r w:rsidR="00C239A3">
                <w:rPr>
                  <w:rFonts w:ascii="Times New Roman" w:eastAsia="楷体_GB2312" w:hAnsi="Times New Roman" w:cs="Times New Roman" w:hint="eastAsia"/>
                  <w:szCs w:val="21"/>
                </w:rPr>
                <w:t>最大刀具</w:t>
              </w:r>
            </w:ins>
            <w:r w:rsidRPr="00C01073">
              <w:rPr>
                <w:rFonts w:ascii="Times New Roman" w:eastAsia="楷体_GB2312" w:hAnsi="Times New Roman" w:cs="Times New Roman"/>
                <w:szCs w:val="21"/>
              </w:rPr>
              <w:t>尺寸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(mm)</w:t>
            </w:r>
          </w:p>
        </w:tc>
        <w:tc>
          <w:tcPr>
            <w:tcW w:w="5159" w:type="dxa"/>
            <w:vAlign w:val="center"/>
          </w:tcPr>
          <w:p w14:paraId="6BB78CFB" w14:textId="76206B94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Φ</w:t>
            </w:r>
            <w:r w:rsidR="009D74D0" w:rsidRPr="00C01073">
              <w:rPr>
                <w:rFonts w:ascii="Times New Roman" w:eastAsia="楷体_GB2312" w:hAnsi="Times New Roman" w:cs="Times New Roman"/>
                <w:szCs w:val="21"/>
              </w:rPr>
              <w:t>3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00*10*Φ31.75</w:t>
            </w:r>
          </w:p>
        </w:tc>
      </w:tr>
      <w:tr w:rsidR="008156A4" w:rsidRPr="00C01073" w14:paraId="7BD99553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055789FB" w14:textId="44384CBF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del w:id="122" w:author="lixuekun" w:date="2026-03-05T16:34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修整砂轮（碳化硅）</w:delText>
              </w:r>
            </w:del>
            <w:r w:rsidRPr="00C01073">
              <w:rPr>
                <w:rFonts w:ascii="Times New Roman" w:eastAsia="楷体_GB2312" w:hAnsi="Times New Roman" w:cs="Times New Roman"/>
                <w:szCs w:val="21"/>
              </w:rPr>
              <w:t>主轴最大转速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 xml:space="preserve"> </w:t>
            </w:r>
          </w:p>
        </w:tc>
        <w:tc>
          <w:tcPr>
            <w:tcW w:w="5159" w:type="dxa"/>
            <w:vAlign w:val="center"/>
          </w:tcPr>
          <w:p w14:paraId="0A550CD2" w14:textId="3EB8FD5B" w:rsidR="008156A4" w:rsidRPr="00C01073" w:rsidRDefault="009D74D0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6000RPM</w:t>
            </w:r>
          </w:p>
        </w:tc>
      </w:tr>
      <w:tr w:rsidR="008156A4" w:rsidRPr="00C01073" w14:paraId="1F019701" w14:textId="77777777" w:rsidTr="00C01073">
        <w:trPr>
          <w:trHeight w:val="348"/>
        </w:trPr>
        <w:tc>
          <w:tcPr>
            <w:tcW w:w="3402" w:type="dxa"/>
            <w:vAlign w:val="center"/>
          </w:tcPr>
          <w:p w14:paraId="65428477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X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轴最大行程（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43E0B80D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100</w:t>
            </w:r>
          </w:p>
        </w:tc>
      </w:tr>
      <w:tr w:rsidR="008156A4" w:rsidRPr="00C01073" w14:paraId="47813DB6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1B0AB165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X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轴分辨率（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044433BB" w14:textId="59DC6213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0.00</w:t>
            </w:r>
            <w:r w:rsidR="009D74D0" w:rsidRPr="00C01073">
              <w:rPr>
                <w:rFonts w:ascii="Times New Roman" w:eastAsia="楷体_GB2312" w:hAnsi="Times New Roman" w:cs="Times New Roman"/>
                <w:szCs w:val="21"/>
              </w:rPr>
              <w:t>0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 xml:space="preserve">1 </w:t>
            </w:r>
          </w:p>
        </w:tc>
      </w:tr>
      <w:tr w:rsidR="00C239A3" w:rsidRPr="00C01073" w14:paraId="02B012BF" w14:textId="77777777" w:rsidTr="00C01073">
        <w:trPr>
          <w:trHeight w:val="331"/>
          <w:ins w:id="123" w:author="lixuekun" w:date="2026-03-05T16:34:00Z"/>
        </w:trPr>
        <w:tc>
          <w:tcPr>
            <w:tcW w:w="3402" w:type="dxa"/>
            <w:vAlign w:val="center"/>
          </w:tcPr>
          <w:p w14:paraId="561A7B64" w14:textId="38ED4073" w:rsidR="00C239A3" w:rsidRPr="00C01073" w:rsidRDefault="00C239A3" w:rsidP="00C01073">
            <w:pPr>
              <w:tabs>
                <w:tab w:val="left" w:pos="720"/>
              </w:tabs>
              <w:rPr>
                <w:ins w:id="124" w:author="lixuekun" w:date="2026-03-05T16:34:00Z"/>
                <w:rFonts w:ascii="Times New Roman" w:eastAsia="楷体_GB2312" w:hAnsi="Times New Roman" w:cs="Times New Roman"/>
                <w:szCs w:val="21"/>
              </w:rPr>
            </w:pPr>
            <w:ins w:id="125" w:author="lixuekun" w:date="2026-03-05T16:34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X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轴重复定位精度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（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mm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）</w:t>
              </w:r>
            </w:ins>
          </w:p>
        </w:tc>
        <w:tc>
          <w:tcPr>
            <w:tcW w:w="5159" w:type="dxa"/>
            <w:vAlign w:val="center"/>
          </w:tcPr>
          <w:p w14:paraId="50FC8611" w14:textId="62A9DC51" w:rsidR="00C239A3" w:rsidRPr="00C01073" w:rsidRDefault="00C239A3" w:rsidP="00C01073">
            <w:pPr>
              <w:tabs>
                <w:tab w:val="left" w:pos="720"/>
              </w:tabs>
              <w:rPr>
                <w:ins w:id="126" w:author="lixuekun" w:date="2026-03-05T16:34:00Z"/>
                <w:rFonts w:ascii="Times New Roman" w:eastAsia="楷体_GB2312" w:hAnsi="Times New Roman" w:cs="Times New Roman"/>
                <w:szCs w:val="21"/>
              </w:rPr>
            </w:pPr>
            <w:ins w:id="127" w:author="lixuekun" w:date="2026-03-05T16:34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0.00</w:t>
              </w:r>
            </w:ins>
            <w:ins w:id="128" w:author="lixuekun" w:date="2026-03-05T16:35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1</w:t>
              </w:r>
            </w:ins>
          </w:p>
        </w:tc>
      </w:tr>
      <w:tr w:rsidR="008156A4" w:rsidRPr="00C01073" w14:paraId="41D53E5A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44295279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Y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轴最大行程（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004DC041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118</w:t>
            </w:r>
          </w:p>
        </w:tc>
      </w:tr>
      <w:tr w:rsidR="008156A4" w:rsidRPr="00C01073" w14:paraId="0191841D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2CC5DA24" w14:textId="77777777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Y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轴分辨率（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3D4E57F7" w14:textId="76AB60D2" w:rsidR="008156A4" w:rsidRPr="00C01073" w:rsidRDefault="00A07E88" w:rsidP="00C0107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0.00</w:t>
            </w:r>
            <w:r w:rsidR="009D74D0" w:rsidRPr="00C01073">
              <w:rPr>
                <w:rFonts w:ascii="Times New Roman" w:eastAsia="楷体_GB2312" w:hAnsi="Times New Roman" w:cs="Times New Roman"/>
                <w:szCs w:val="21"/>
              </w:rPr>
              <w:t>0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 xml:space="preserve">1 </w:t>
            </w:r>
          </w:p>
        </w:tc>
      </w:tr>
      <w:tr w:rsidR="00C239A3" w:rsidRPr="00C01073" w14:paraId="5A2C1FB2" w14:textId="77777777" w:rsidTr="00C01073">
        <w:trPr>
          <w:trHeight w:val="331"/>
          <w:ins w:id="129" w:author="lixuekun" w:date="2026-03-05T16:35:00Z"/>
        </w:trPr>
        <w:tc>
          <w:tcPr>
            <w:tcW w:w="3402" w:type="dxa"/>
            <w:vAlign w:val="center"/>
          </w:tcPr>
          <w:p w14:paraId="65CA2990" w14:textId="55510CC0" w:rsidR="00C239A3" w:rsidRPr="00C01073" w:rsidRDefault="00C239A3" w:rsidP="00C239A3">
            <w:pPr>
              <w:tabs>
                <w:tab w:val="left" w:pos="720"/>
              </w:tabs>
              <w:rPr>
                <w:ins w:id="130" w:author="lixuekun" w:date="2026-03-05T16:35:00Z"/>
                <w:rFonts w:ascii="Times New Roman" w:eastAsia="楷体_GB2312" w:hAnsi="Times New Roman" w:cs="Times New Roman"/>
                <w:szCs w:val="21"/>
              </w:rPr>
            </w:pPr>
            <w:ins w:id="131" w:author="lixuekun" w:date="2026-03-05T16:35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Y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轴重复定位精度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（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mm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）</w:t>
              </w:r>
            </w:ins>
          </w:p>
        </w:tc>
        <w:tc>
          <w:tcPr>
            <w:tcW w:w="5159" w:type="dxa"/>
            <w:vAlign w:val="center"/>
          </w:tcPr>
          <w:p w14:paraId="17A96FA1" w14:textId="75BF694C" w:rsidR="00C239A3" w:rsidRPr="00C01073" w:rsidRDefault="00C239A3" w:rsidP="00C239A3">
            <w:pPr>
              <w:tabs>
                <w:tab w:val="left" w:pos="720"/>
              </w:tabs>
              <w:rPr>
                <w:ins w:id="132" w:author="lixuekun" w:date="2026-03-05T16:35:00Z"/>
                <w:rFonts w:ascii="Times New Roman" w:eastAsia="楷体_GB2312" w:hAnsi="Times New Roman" w:cs="Times New Roman"/>
                <w:szCs w:val="21"/>
              </w:rPr>
            </w:pPr>
            <w:ins w:id="133" w:author="lixuekun" w:date="2026-03-05T16:35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0.001</w:t>
              </w:r>
            </w:ins>
          </w:p>
        </w:tc>
      </w:tr>
      <w:tr w:rsidR="00C239A3" w:rsidRPr="00C01073" w14:paraId="3874F124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4685F6CB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C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(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旋转轴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)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最大行程</w:t>
            </w:r>
            <w:del w:id="134" w:author="lixuekun" w:date="2026-03-05T16:40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（</w:delText>
              </w:r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mm</w:delText>
              </w:r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）</w:delText>
              </w:r>
            </w:del>
          </w:p>
        </w:tc>
        <w:tc>
          <w:tcPr>
            <w:tcW w:w="5159" w:type="dxa"/>
            <w:vAlign w:val="center"/>
          </w:tcPr>
          <w:p w14:paraId="1C59B4AC" w14:textId="6374EEE6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" w:hAnsi="Times New Roman" w:cs="Times New Roman"/>
                <w:szCs w:val="21"/>
              </w:rPr>
              <w:t>±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95°</w:t>
            </w:r>
          </w:p>
        </w:tc>
      </w:tr>
      <w:tr w:rsidR="00C239A3" w:rsidRPr="00C01073" w14:paraId="03EFF564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7953D6EE" w14:textId="30AB8362" w:rsidR="00C239A3" w:rsidRPr="00C01073" w:rsidRDefault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C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轴（旋转轴）分辨率</w:t>
            </w:r>
            <w:del w:id="135" w:author="lixuekun" w:date="2026-03-05T16:35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（</w:delText>
              </w:r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mm</w:delText>
              </w:r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）</w:delText>
              </w:r>
            </w:del>
          </w:p>
        </w:tc>
        <w:tc>
          <w:tcPr>
            <w:tcW w:w="5159" w:type="dxa"/>
            <w:vAlign w:val="center"/>
          </w:tcPr>
          <w:p w14:paraId="20695509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" w:hAnsi="Times New Roman" w:cs="Times New Roman"/>
                <w:szCs w:val="21"/>
              </w:rPr>
              <w:t>±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3”</w:t>
            </w:r>
          </w:p>
        </w:tc>
      </w:tr>
      <w:tr w:rsidR="00C239A3" w:rsidRPr="00C01073" w14:paraId="146F0D04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27A5BCDE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A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 xml:space="preserve"> 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最大行程（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1C4B6BB0" w14:textId="5A53220E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 xml:space="preserve">220 </w:t>
            </w:r>
          </w:p>
        </w:tc>
      </w:tr>
      <w:tr w:rsidR="00C239A3" w:rsidRPr="00C01073" w14:paraId="41EBFFA8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03531046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A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轴分辨率（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24A3FB4A" w14:textId="64E1BF33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0.0005</w:t>
            </w:r>
          </w:p>
        </w:tc>
      </w:tr>
      <w:tr w:rsidR="00C239A3" w:rsidRPr="00C01073" w14:paraId="24E847DD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15BB9C3C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lastRenderedPageBreak/>
              <w:t>B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轴最大行程（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59657938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180</w:t>
            </w:r>
          </w:p>
        </w:tc>
      </w:tr>
      <w:tr w:rsidR="00C239A3" w:rsidRPr="00C01073" w14:paraId="68B66B8E" w14:textId="77777777" w:rsidTr="00C01073">
        <w:trPr>
          <w:trHeight w:val="348"/>
        </w:trPr>
        <w:tc>
          <w:tcPr>
            <w:tcW w:w="3402" w:type="dxa"/>
            <w:vAlign w:val="center"/>
          </w:tcPr>
          <w:p w14:paraId="7E19C00C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B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轴分辨率（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mm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）</w:t>
            </w:r>
          </w:p>
        </w:tc>
        <w:tc>
          <w:tcPr>
            <w:tcW w:w="5159" w:type="dxa"/>
            <w:vAlign w:val="center"/>
          </w:tcPr>
          <w:p w14:paraId="3CE9999A" w14:textId="348D4642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0.0005</w:t>
            </w:r>
          </w:p>
        </w:tc>
      </w:tr>
      <w:tr w:rsidR="00C239A3" w:rsidRPr="00C01073" w14:paraId="312CB2AB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394912C8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测量放大倍数</w:t>
            </w:r>
          </w:p>
        </w:tc>
        <w:tc>
          <w:tcPr>
            <w:tcW w:w="5159" w:type="dxa"/>
            <w:vAlign w:val="center"/>
          </w:tcPr>
          <w:p w14:paraId="43626796" w14:textId="2C99DAE2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20X-135X</w:t>
            </w:r>
          </w:p>
        </w:tc>
      </w:tr>
      <w:tr w:rsidR="00C239A3" w:rsidRPr="00C01073" w14:paraId="43356DFE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1ACF2769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测量软件</w:t>
            </w:r>
          </w:p>
        </w:tc>
        <w:tc>
          <w:tcPr>
            <w:tcW w:w="5159" w:type="dxa"/>
            <w:vAlign w:val="center"/>
          </w:tcPr>
          <w:p w14:paraId="1827A018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配置专用测量软件</w:t>
            </w:r>
          </w:p>
        </w:tc>
      </w:tr>
      <w:tr w:rsidR="00C239A3" w:rsidRPr="00C01073" w14:paraId="371CED85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73C988BB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CCD   </w:t>
            </w:r>
          </w:p>
        </w:tc>
        <w:tc>
          <w:tcPr>
            <w:tcW w:w="5159" w:type="dxa"/>
            <w:vAlign w:val="center"/>
          </w:tcPr>
          <w:p w14:paraId="158F5783" w14:textId="6A486561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高分辨率相机</w:t>
            </w:r>
            <w:ins w:id="136" w:author="lixuekun" w:date="2026-03-05T16:36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+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 xml:space="preserve"> LED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下光源</w:t>
              </w:r>
            </w:ins>
          </w:p>
        </w:tc>
      </w:tr>
      <w:tr w:rsidR="00C239A3" w:rsidRPr="00C01073" w:rsidDel="00C239A3" w14:paraId="3F2B8D1D" w14:textId="1D075744" w:rsidTr="00C01073">
        <w:trPr>
          <w:trHeight w:val="331"/>
          <w:del w:id="137" w:author="lixuekun" w:date="2026-03-05T16:36:00Z"/>
        </w:trPr>
        <w:tc>
          <w:tcPr>
            <w:tcW w:w="3402" w:type="dxa"/>
            <w:vAlign w:val="center"/>
          </w:tcPr>
          <w:p w14:paraId="6BD0D23E" w14:textId="6185389F" w:rsidR="00C239A3" w:rsidRPr="00C01073" w:rsidDel="00C239A3" w:rsidRDefault="00C239A3" w:rsidP="00C239A3">
            <w:pPr>
              <w:tabs>
                <w:tab w:val="left" w:pos="720"/>
              </w:tabs>
              <w:rPr>
                <w:del w:id="138" w:author="lixuekun" w:date="2026-03-05T16:36:00Z"/>
                <w:rFonts w:ascii="Times New Roman" w:eastAsia="楷体_GB2312" w:hAnsi="Times New Roman" w:cs="Times New Roman"/>
                <w:szCs w:val="21"/>
              </w:rPr>
            </w:pPr>
            <w:del w:id="139" w:author="lixuekun" w:date="2026-03-05T16:36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光源</w:delText>
              </w:r>
            </w:del>
          </w:p>
        </w:tc>
        <w:tc>
          <w:tcPr>
            <w:tcW w:w="5159" w:type="dxa"/>
            <w:vAlign w:val="center"/>
          </w:tcPr>
          <w:p w14:paraId="451E86F0" w14:textId="4EDA053A" w:rsidR="00C239A3" w:rsidRPr="00C01073" w:rsidDel="00C239A3" w:rsidRDefault="00C239A3" w:rsidP="00C239A3">
            <w:pPr>
              <w:tabs>
                <w:tab w:val="left" w:pos="720"/>
              </w:tabs>
              <w:rPr>
                <w:del w:id="140" w:author="lixuekun" w:date="2026-03-05T16:36:00Z"/>
                <w:rFonts w:ascii="Times New Roman" w:eastAsia="楷体_GB2312" w:hAnsi="Times New Roman" w:cs="Times New Roman"/>
                <w:szCs w:val="21"/>
              </w:rPr>
            </w:pPr>
            <w:del w:id="141" w:author="lixuekun" w:date="2026-03-05T16:36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LED</w:delText>
              </w:r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下光源</w:delText>
              </w:r>
            </w:del>
          </w:p>
        </w:tc>
      </w:tr>
      <w:tr w:rsidR="00C239A3" w:rsidRPr="00C01073" w14:paraId="001414DC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04D168E8" w14:textId="3609473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ins w:id="142" w:author="lixuekun" w:date="2026-03-05T16:36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操作环境</w:t>
              </w:r>
            </w:ins>
            <w:del w:id="143" w:author="lixuekun" w:date="2026-03-05T16:36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27</w:delText>
              </w:r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寸电脑一体机</w:delText>
              </w:r>
            </w:del>
          </w:p>
        </w:tc>
        <w:tc>
          <w:tcPr>
            <w:tcW w:w="5159" w:type="dxa"/>
            <w:vAlign w:val="center"/>
          </w:tcPr>
          <w:p w14:paraId="70B237D0" w14:textId="1F3A1D70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ins w:id="144" w:author="lixuekun" w:date="2026-03-05T16:36:00Z"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27</w:t>
              </w:r>
              <w:r w:rsidRPr="00C01073">
                <w:rPr>
                  <w:rFonts w:ascii="Times New Roman" w:eastAsia="楷体_GB2312" w:hAnsi="Times New Roman" w:cs="Times New Roman"/>
                  <w:szCs w:val="21"/>
                </w:rPr>
                <w:t>寸电脑一体机</w:t>
              </w:r>
            </w:ins>
            <w:r w:rsidRPr="00C01073">
              <w:rPr>
                <w:rFonts w:ascii="Times New Roman" w:eastAsia="楷体_GB2312" w:hAnsi="Times New Roman" w:cs="Times New Roman"/>
                <w:szCs w:val="21"/>
              </w:rPr>
              <w:t>1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套</w:t>
            </w:r>
          </w:p>
        </w:tc>
      </w:tr>
      <w:tr w:rsidR="00C239A3" w:rsidRPr="00C01073" w14:paraId="24284A9B" w14:textId="77777777" w:rsidTr="00C01073">
        <w:trPr>
          <w:trHeight w:val="348"/>
        </w:trPr>
        <w:tc>
          <w:tcPr>
            <w:tcW w:w="3402" w:type="dxa"/>
            <w:vAlign w:val="center"/>
          </w:tcPr>
          <w:p w14:paraId="1D70FDC9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测量功能</w:t>
            </w:r>
          </w:p>
        </w:tc>
        <w:tc>
          <w:tcPr>
            <w:tcW w:w="5159" w:type="dxa"/>
            <w:vAlign w:val="center"/>
          </w:tcPr>
          <w:p w14:paraId="12C4D4E7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测量软件自带的测量及绘图动能</w:t>
            </w:r>
          </w:p>
        </w:tc>
      </w:tr>
      <w:tr w:rsidR="00C239A3" w:rsidRPr="00C01073" w14:paraId="50FFB160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38C2E7FD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机罩</w:t>
            </w:r>
          </w:p>
        </w:tc>
        <w:tc>
          <w:tcPr>
            <w:tcW w:w="5159" w:type="dxa"/>
            <w:vAlign w:val="center"/>
          </w:tcPr>
          <w:p w14:paraId="284A99EC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配置密封机罩</w:t>
            </w:r>
          </w:p>
        </w:tc>
      </w:tr>
      <w:tr w:rsidR="00C239A3" w:rsidRPr="00C01073" w14:paraId="16F25905" w14:textId="77777777" w:rsidTr="00C01073">
        <w:trPr>
          <w:trHeight w:val="331"/>
        </w:trPr>
        <w:tc>
          <w:tcPr>
            <w:tcW w:w="3402" w:type="dxa"/>
            <w:vAlign w:val="center"/>
          </w:tcPr>
          <w:p w14:paraId="7C448404" w14:textId="38B6A41D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del w:id="145" w:author="lixuekun" w:date="2026-03-05T16:41:00Z">
              <w:r w:rsidRPr="00C01073" w:rsidDel="00F51959">
                <w:rPr>
                  <w:rFonts w:ascii="Times New Roman" w:eastAsia="楷体_GB2312" w:hAnsi="Times New Roman" w:cs="Times New Roman" w:hint="eastAsia"/>
                  <w:szCs w:val="21"/>
                </w:rPr>
                <w:delText>修磨</w:delText>
              </w:r>
            </w:del>
            <w:ins w:id="146" w:author="lixuekun" w:date="2026-03-05T16:41:00Z">
              <w:r w:rsidR="00F51959">
                <w:rPr>
                  <w:rFonts w:ascii="Times New Roman" w:eastAsia="楷体_GB2312" w:hAnsi="Times New Roman" w:cs="Times New Roman" w:hint="eastAsia"/>
                  <w:szCs w:val="21"/>
                </w:rPr>
                <w:t>加工</w:t>
              </w:r>
            </w:ins>
            <w:r w:rsidRPr="00C01073">
              <w:rPr>
                <w:rFonts w:ascii="Times New Roman" w:eastAsia="楷体_GB2312" w:hAnsi="Times New Roman" w:cs="Times New Roman"/>
                <w:szCs w:val="21"/>
              </w:rPr>
              <w:t>方式</w:t>
            </w:r>
          </w:p>
        </w:tc>
        <w:tc>
          <w:tcPr>
            <w:tcW w:w="5159" w:type="dxa"/>
            <w:vAlign w:val="center"/>
          </w:tcPr>
          <w:p w14:paraId="6B898CFB" w14:textId="217840EC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干修、湿修和喷雾</w:t>
            </w:r>
            <w:del w:id="147" w:author="lixuekun" w:date="2026-03-05T16:36:00Z">
              <w:r w:rsidRPr="00C01073" w:rsidDel="00C239A3">
                <w:rPr>
                  <w:rFonts w:ascii="Times New Roman" w:eastAsia="楷体_GB2312" w:hAnsi="Times New Roman" w:cs="Times New Roman" w:hint="eastAsia"/>
                  <w:szCs w:val="21"/>
                </w:rPr>
                <w:delText>修整</w:delText>
              </w:r>
            </w:del>
            <w:ins w:id="148" w:author="lixuekun" w:date="2026-03-05T16:36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加工</w:t>
              </w:r>
            </w:ins>
          </w:p>
        </w:tc>
      </w:tr>
      <w:tr w:rsidR="00C239A3" w:rsidRPr="00C01073" w:rsidDel="00C239A3" w14:paraId="45D704D4" w14:textId="5CCF794C" w:rsidTr="00C01073">
        <w:trPr>
          <w:trHeight w:val="331"/>
          <w:del w:id="149" w:author="lixuekun" w:date="2026-03-05T16:36:00Z"/>
        </w:trPr>
        <w:tc>
          <w:tcPr>
            <w:tcW w:w="3402" w:type="dxa"/>
            <w:vAlign w:val="center"/>
          </w:tcPr>
          <w:p w14:paraId="6A4DD494" w14:textId="70E8BD2E" w:rsidR="00C239A3" w:rsidRPr="00C01073" w:rsidDel="00C239A3" w:rsidRDefault="00C239A3" w:rsidP="00C239A3">
            <w:pPr>
              <w:tabs>
                <w:tab w:val="left" w:pos="720"/>
              </w:tabs>
              <w:rPr>
                <w:del w:id="150" w:author="lixuekun" w:date="2026-03-05T16:36:00Z"/>
                <w:rFonts w:ascii="Times New Roman" w:eastAsia="楷体_GB2312" w:hAnsi="Times New Roman" w:cs="Times New Roman"/>
                <w:szCs w:val="21"/>
              </w:rPr>
            </w:pPr>
            <w:del w:id="151" w:author="lixuekun" w:date="2026-03-05T16:36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吸尘装置</w:delText>
              </w:r>
            </w:del>
          </w:p>
        </w:tc>
        <w:tc>
          <w:tcPr>
            <w:tcW w:w="5159" w:type="dxa"/>
            <w:vAlign w:val="center"/>
          </w:tcPr>
          <w:p w14:paraId="46E121B5" w14:textId="61538984" w:rsidR="00C239A3" w:rsidRPr="00C01073" w:rsidDel="00C239A3" w:rsidRDefault="00C239A3" w:rsidP="00C239A3">
            <w:pPr>
              <w:tabs>
                <w:tab w:val="left" w:pos="720"/>
              </w:tabs>
              <w:rPr>
                <w:del w:id="152" w:author="lixuekun" w:date="2026-03-05T16:36:00Z"/>
                <w:rFonts w:ascii="Times New Roman" w:eastAsia="楷体_GB2312" w:hAnsi="Times New Roman" w:cs="Times New Roman"/>
                <w:szCs w:val="21"/>
              </w:rPr>
            </w:pPr>
            <w:del w:id="153" w:author="lixuekun" w:date="2026-03-05T16:36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选配</w:delText>
              </w:r>
            </w:del>
          </w:p>
        </w:tc>
      </w:tr>
      <w:tr w:rsidR="00C239A3" w:rsidRPr="00C01073" w:rsidDel="00C239A3" w14:paraId="75F25317" w14:textId="2C156839" w:rsidTr="00C01073">
        <w:trPr>
          <w:trHeight w:val="389"/>
          <w:del w:id="154" w:author="lixuekun" w:date="2026-03-05T16:37:00Z"/>
        </w:trPr>
        <w:tc>
          <w:tcPr>
            <w:tcW w:w="3402" w:type="dxa"/>
            <w:vAlign w:val="center"/>
          </w:tcPr>
          <w:p w14:paraId="64E11E51" w14:textId="61F54C41" w:rsidR="00C239A3" w:rsidRPr="00C01073" w:rsidDel="00C239A3" w:rsidRDefault="00C239A3" w:rsidP="00C239A3">
            <w:pPr>
              <w:tabs>
                <w:tab w:val="left" w:pos="720"/>
              </w:tabs>
              <w:rPr>
                <w:del w:id="155" w:author="lixuekun" w:date="2026-03-05T16:37:00Z"/>
                <w:rFonts w:ascii="Times New Roman" w:eastAsia="楷体_GB2312" w:hAnsi="Times New Roman" w:cs="Times New Roman"/>
                <w:szCs w:val="21"/>
              </w:rPr>
            </w:pPr>
            <w:del w:id="156" w:author="lixuekun" w:date="2026-03-05T16:37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额定总功率</w:delText>
              </w:r>
            </w:del>
          </w:p>
        </w:tc>
        <w:tc>
          <w:tcPr>
            <w:tcW w:w="5159" w:type="dxa"/>
            <w:vAlign w:val="center"/>
          </w:tcPr>
          <w:p w14:paraId="2B54F972" w14:textId="5C7FC0D4" w:rsidR="00C239A3" w:rsidRPr="00C01073" w:rsidDel="00C239A3" w:rsidRDefault="00C239A3" w:rsidP="00C239A3">
            <w:pPr>
              <w:tabs>
                <w:tab w:val="left" w:pos="720"/>
              </w:tabs>
              <w:rPr>
                <w:del w:id="157" w:author="lixuekun" w:date="2026-03-05T16:37:00Z"/>
                <w:rFonts w:ascii="Times New Roman" w:eastAsia="楷体_GB2312" w:hAnsi="Times New Roman" w:cs="Times New Roman"/>
                <w:szCs w:val="21"/>
              </w:rPr>
            </w:pPr>
            <w:del w:id="158" w:author="lixuekun" w:date="2026-03-05T16:37:00Z">
              <w:r w:rsidRPr="00C01073" w:rsidDel="00C239A3">
                <w:rPr>
                  <w:rFonts w:ascii="Times New Roman" w:eastAsia="楷体_GB2312" w:hAnsi="Times New Roman" w:cs="Times New Roman"/>
                  <w:szCs w:val="21"/>
                </w:rPr>
                <w:delText>3.2KW</w:delText>
              </w:r>
            </w:del>
          </w:p>
        </w:tc>
      </w:tr>
      <w:tr w:rsidR="00C239A3" w:rsidRPr="00C01073" w14:paraId="3C8E1A62" w14:textId="77777777" w:rsidTr="00F51959">
        <w:tblPrEx>
          <w:tblW w:w="856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159" w:author="lixuekun" w:date="2026-03-05T16:41:00Z">
            <w:tblPrEx>
              <w:tblW w:w="85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29"/>
          <w:trPrChange w:id="160" w:author="lixuekun" w:date="2026-03-05T16:41:00Z">
            <w:trPr>
              <w:trHeight w:val="431"/>
            </w:trPr>
          </w:trPrChange>
        </w:trPr>
        <w:tc>
          <w:tcPr>
            <w:tcW w:w="3402" w:type="dxa"/>
            <w:vAlign w:val="center"/>
            <w:tcPrChange w:id="161" w:author="lixuekun" w:date="2026-03-05T16:41:00Z">
              <w:tcPr>
                <w:tcW w:w="3402" w:type="dxa"/>
                <w:vAlign w:val="center"/>
              </w:tcPr>
            </w:tcPrChange>
          </w:tcPr>
          <w:p w14:paraId="6C6AA0E6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电源电压</w:t>
            </w:r>
          </w:p>
        </w:tc>
        <w:tc>
          <w:tcPr>
            <w:tcW w:w="5159" w:type="dxa"/>
            <w:vAlign w:val="center"/>
            <w:tcPrChange w:id="162" w:author="lixuekun" w:date="2026-03-05T16:41:00Z">
              <w:tcPr>
                <w:tcW w:w="5159" w:type="dxa"/>
                <w:vAlign w:val="center"/>
              </w:tcPr>
            </w:tcPrChange>
          </w:tcPr>
          <w:p w14:paraId="51AB8805" w14:textId="77777777" w:rsidR="00C239A3" w:rsidRPr="00C01073" w:rsidRDefault="00C239A3" w:rsidP="00C239A3">
            <w:pPr>
              <w:tabs>
                <w:tab w:val="left" w:pos="720"/>
              </w:tabs>
              <w:rPr>
                <w:rFonts w:ascii="Times New Roman" w:eastAsia="楷体_GB2312" w:hAnsi="Times New Roman" w:cs="Times New Roman"/>
                <w:szCs w:val="21"/>
              </w:rPr>
            </w:pPr>
            <w:r w:rsidRPr="00C01073">
              <w:rPr>
                <w:rFonts w:ascii="Times New Roman" w:eastAsia="楷体_GB2312" w:hAnsi="Times New Roman" w:cs="Times New Roman"/>
                <w:szCs w:val="21"/>
              </w:rPr>
              <w:t>3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相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5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>线，</w:t>
            </w:r>
            <w:r w:rsidRPr="00C01073">
              <w:rPr>
                <w:rFonts w:ascii="Times New Roman" w:eastAsia="楷体_GB2312" w:hAnsi="Times New Roman" w:cs="Times New Roman"/>
                <w:szCs w:val="21"/>
              </w:rPr>
              <w:t xml:space="preserve">380V, 50HZ </w:t>
            </w:r>
          </w:p>
        </w:tc>
      </w:tr>
      <w:tr w:rsidR="00C239A3" w:rsidRPr="00C01073" w14:paraId="4C96450E" w14:textId="77777777" w:rsidTr="00F51959">
        <w:tblPrEx>
          <w:tblW w:w="856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163" w:author="lixuekun" w:date="2026-03-05T16:41:00Z">
            <w:tblPrEx>
              <w:tblW w:w="85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29"/>
          <w:ins w:id="164" w:author="lixuekun" w:date="2026-03-05T16:37:00Z"/>
          <w:trPrChange w:id="165" w:author="lixuekun" w:date="2026-03-05T16:41:00Z">
            <w:trPr>
              <w:trHeight w:val="431"/>
            </w:trPr>
          </w:trPrChange>
        </w:trPr>
        <w:tc>
          <w:tcPr>
            <w:tcW w:w="3402" w:type="dxa"/>
            <w:vAlign w:val="center"/>
            <w:tcPrChange w:id="166" w:author="lixuekun" w:date="2026-03-05T16:41:00Z">
              <w:tcPr>
                <w:tcW w:w="3402" w:type="dxa"/>
                <w:vAlign w:val="center"/>
              </w:tcPr>
            </w:tcPrChange>
          </w:tcPr>
          <w:p w14:paraId="73775738" w14:textId="01D82C1B" w:rsidR="00C239A3" w:rsidRPr="00C01073" w:rsidRDefault="00C239A3" w:rsidP="00C239A3">
            <w:pPr>
              <w:tabs>
                <w:tab w:val="left" w:pos="720"/>
              </w:tabs>
              <w:rPr>
                <w:ins w:id="167" w:author="lixuekun" w:date="2026-03-05T16:37:00Z"/>
                <w:rFonts w:ascii="Times New Roman" w:eastAsia="楷体_GB2312" w:hAnsi="Times New Roman" w:cs="Times New Roman"/>
                <w:szCs w:val="21"/>
              </w:rPr>
            </w:pPr>
            <w:ins w:id="168" w:author="lixuekun" w:date="2026-03-05T16:37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其他要求</w:t>
              </w:r>
            </w:ins>
          </w:p>
        </w:tc>
        <w:tc>
          <w:tcPr>
            <w:tcW w:w="5159" w:type="dxa"/>
            <w:vAlign w:val="center"/>
            <w:tcPrChange w:id="169" w:author="lixuekun" w:date="2026-03-05T16:41:00Z">
              <w:tcPr>
                <w:tcW w:w="5159" w:type="dxa"/>
                <w:vAlign w:val="center"/>
              </w:tcPr>
            </w:tcPrChange>
          </w:tcPr>
          <w:p w14:paraId="445A059E" w14:textId="28F9E119" w:rsidR="00C239A3" w:rsidRPr="00C01073" w:rsidRDefault="00C239A3" w:rsidP="00C239A3">
            <w:pPr>
              <w:tabs>
                <w:tab w:val="left" w:pos="720"/>
              </w:tabs>
              <w:rPr>
                <w:ins w:id="170" w:author="lixuekun" w:date="2026-03-05T16:37:00Z"/>
                <w:rFonts w:ascii="Times New Roman" w:eastAsia="楷体_GB2312" w:hAnsi="Times New Roman" w:cs="Times New Roman"/>
                <w:szCs w:val="21"/>
              </w:rPr>
            </w:pPr>
            <w:ins w:id="171" w:author="lixuekun" w:date="2026-03-05T16:37:00Z"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试加工零件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10</w:t>
              </w:r>
              <w:r>
                <w:rPr>
                  <w:rFonts w:ascii="Times New Roman" w:eastAsia="楷体_GB2312" w:hAnsi="Times New Roman" w:cs="Times New Roman" w:hint="eastAsia"/>
                  <w:szCs w:val="21"/>
                </w:rPr>
                <w:t>件，须全部合格</w:t>
              </w:r>
            </w:ins>
          </w:p>
        </w:tc>
      </w:tr>
    </w:tbl>
    <w:p w14:paraId="3296F107" w14:textId="77777777" w:rsidR="008156A4" w:rsidRDefault="008156A4">
      <w:pPr>
        <w:widowControl/>
        <w:jc w:val="left"/>
        <w:rPr>
          <w:rFonts w:ascii="宋体" w:eastAsia="宋体" w:hAnsi="宋体" w:cs="宋体"/>
          <w:b/>
          <w:bCs/>
          <w:color w:val="000000"/>
          <w:kern w:val="0"/>
          <w:szCs w:val="21"/>
          <w:lang w:bidi="ar"/>
        </w:rPr>
      </w:pPr>
    </w:p>
    <w:p w14:paraId="63A961B2" w14:textId="6A950D3E" w:rsidR="008156A4" w:rsidDel="00C239A3" w:rsidRDefault="008156A4">
      <w:pPr>
        <w:widowControl/>
        <w:jc w:val="left"/>
        <w:rPr>
          <w:del w:id="172" w:author="lixuekun" w:date="2026-03-05T16:39:00Z"/>
          <w:rFonts w:ascii="宋体" w:eastAsia="宋体" w:hAnsi="宋体" w:cs="宋体"/>
          <w:b/>
          <w:bCs/>
          <w:color w:val="000000"/>
          <w:kern w:val="0"/>
          <w:szCs w:val="21"/>
          <w:lang w:bidi="ar"/>
        </w:rPr>
      </w:pPr>
    </w:p>
    <w:p w14:paraId="7415E6CB" w14:textId="732A018D" w:rsidR="008156A4" w:rsidDel="00C239A3" w:rsidRDefault="008156A4">
      <w:pPr>
        <w:widowControl/>
        <w:jc w:val="left"/>
        <w:rPr>
          <w:del w:id="173" w:author="lixuekun" w:date="2026-03-05T16:39:00Z"/>
          <w:rFonts w:ascii="宋体" w:eastAsia="宋体" w:hAnsi="宋体" w:cs="宋体"/>
          <w:b/>
          <w:bCs/>
          <w:color w:val="000000"/>
          <w:kern w:val="0"/>
          <w:szCs w:val="21"/>
          <w:lang w:bidi="ar"/>
        </w:rPr>
      </w:pPr>
    </w:p>
    <w:p w14:paraId="0743E0A0" w14:textId="2D8A6BFE" w:rsidR="008156A4" w:rsidDel="00C239A3" w:rsidRDefault="008156A4">
      <w:pPr>
        <w:widowControl/>
        <w:jc w:val="left"/>
        <w:rPr>
          <w:del w:id="174" w:author="lixuekun" w:date="2026-03-05T16:39:00Z"/>
          <w:rFonts w:ascii="宋体" w:eastAsia="宋体" w:hAnsi="宋体" w:cs="宋体"/>
          <w:b/>
          <w:bCs/>
          <w:color w:val="000000"/>
          <w:kern w:val="0"/>
          <w:szCs w:val="21"/>
          <w:lang w:bidi="ar"/>
        </w:rPr>
      </w:pPr>
    </w:p>
    <w:p w14:paraId="520D1CBC" w14:textId="325DCD29" w:rsidR="008156A4" w:rsidDel="00C239A3" w:rsidRDefault="008156A4">
      <w:pPr>
        <w:widowControl/>
        <w:jc w:val="left"/>
        <w:rPr>
          <w:del w:id="175" w:author="lixuekun" w:date="2026-03-05T16:39:00Z"/>
          <w:rFonts w:ascii="宋体" w:eastAsia="宋体" w:hAnsi="宋体" w:cs="宋体"/>
          <w:b/>
          <w:bCs/>
          <w:color w:val="000000"/>
          <w:kern w:val="0"/>
          <w:szCs w:val="21"/>
          <w:lang w:bidi="ar"/>
        </w:rPr>
      </w:pPr>
    </w:p>
    <w:p w14:paraId="5C14447E" w14:textId="4ADD9873" w:rsidR="008156A4" w:rsidDel="00C239A3" w:rsidRDefault="00A07E88">
      <w:pPr>
        <w:widowControl/>
        <w:jc w:val="left"/>
        <w:rPr>
          <w:del w:id="176" w:author="lixuekun" w:date="2026-03-05T16:39:00Z"/>
          <w:rFonts w:ascii="宋体" w:eastAsia="宋体" w:hAnsi="宋体" w:cs="宋体"/>
          <w:b/>
          <w:bCs/>
          <w:color w:val="000000"/>
          <w:kern w:val="0"/>
          <w:szCs w:val="21"/>
          <w:lang w:bidi="ar"/>
        </w:rPr>
      </w:pPr>
      <w:del w:id="177" w:author="lixuekun" w:date="2026-03-05T16:39:00Z">
        <w:r w:rsidDel="00C239A3">
          <w:rPr>
            <w:rFonts w:ascii="宋体" w:eastAsia="宋体" w:hAnsi="宋体" w:cs="宋体" w:hint="eastAsia"/>
            <w:b/>
            <w:bCs/>
            <w:color w:val="000000"/>
            <w:kern w:val="0"/>
            <w:szCs w:val="21"/>
            <w:lang w:bidi="ar"/>
          </w:rPr>
          <w:delText xml:space="preserve">3、系统配置 </w:delText>
        </w:r>
      </w:del>
    </w:p>
    <w:p w14:paraId="10947AB4" w14:textId="0BA48142" w:rsidR="008156A4" w:rsidDel="00C239A3" w:rsidRDefault="00A07E88">
      <w:pPr>
        <w:widowControl/>
        <w:spacing w:line="400" w:lineRule="exact"/>
        <w:jc w:val="left"/>
        <w:rPr>
          <w:del w:id="178" w:author="lixuekun" w:date="2026-03-05T16:39:00Z"/>
          <w:rFonts w:ascii="宋体" w:eastAsia="宋体" w:hAnsi="宋体" w:cs="宋体"/>
        </w:rPr>
      </w:pPr>
      <w:del w:id="179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3.1 被修整金刚石主轴采用外径 80mm 高精度高刚性机械主轴，ISO BT40 内锥，根据客户不同型号砂轮法兰，可以配接不同型号转接头，客户也可以直接选配客制接口的 80 直径主轴。 </w:delText>
        </w:r>
      </w:del>
    </w:p>
    <w:p w14:paraId="2B341892" w14:textId="228D41A3" w:rsidR="008156A4" w:rsidDel="00C239A3" w:rsidRDefault="00A07E88">
      <w:pPr>
        <w:widowControl/>
        <w:spacing w:line="400" w:lineRule="exact"/>
        <w:jc w:val="left"/>
        <w:rPr>
          <w:del w:id="180" w:author="lixuekun" w:date="2026-03-05T16:39:00Z"/>
          <w:rFonts w:ascii="宋体" w:eastAsia="宋体" w:hAnsi="宋体" w:cs="宋体"/>
        </w:rPr>
      </w:pPr>
      <w:del w:id="181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>3.2 配</w:delText>
        </w:r>
        <w:r w:rsidR="005F16D0"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>19</w:delText>
        </w:r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 寸液晶显示器的在线砂轮测量系统，数控系统、光源控制器和各控制按钮在显示器下方。测量软件可以将真实图像与 CAD 图纸同步放大后进行压线比较，并能测量实际差值。为操作者测量砂轮的尺寸，或者计算出修整余量。测量软件除有点、线、圆弧等基本测量功能外，能输入 DXF 格式的 CAD 图纸。测量软件预设一些常用的砂轮图形，可进行调 用、编辑； </w:delText>
        </w:r>
      </w:del>
    </w:p>
    <w:p w14:paraId="089F4FF7" w14:textId="21CA6D35" w:rsidR="008156A4" w:rsidDel="00C239A3" w:rsidRDefault="00A07E88">
      <w:pPr>
        <w:widowControl/>
        <w:spacing w:line="400" w:lineRule="exact"/>
        <w:jc w:val="left"/>
        <w:rPr>
          <w:del w:id="182" w:author="lixuekun" w:date="2026-03-05T16:39:00Z"/>
          <w:rFonts w:ascii="宋体" w:eastAsia="宋体" w:hAnsi="宋体" w:cs="宋体"/>
        </w:rPr>
      </w:pPr>
      <w:del w:id="183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>3.3 砂轮修整和测量范围：砂轮直径 Ø30~</w:delText>
        </w:r>
        <w:r w:rsidR="00444E8C"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>3</w:delText>
        </w:r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00mm，砂轮厚度 1 ~70mm； </w:delText>
        </w:r>
      </w:del>
    </w:p>
    <w:p w14:paraId="62CB6FAD" w14:textId="64202615" w:rsidR="008156A4" w:rsidDel="00C239A3" w:rsidRDefault="00A07E88">
      <w:pPr>
        <w:widowControl/>
        <w:spacing w:line="400" w:lineRule="exact"/>
        <w:jc w:val="left"/>
        <w:rPr>
          <w:del w:id="184" w:author="lixuekun" w:date="2026-03-05T16:39:00Z"/>
          <w:rFonts w:ascii="宋体" w:eastAsia="宋体" w:hAnsi="宋体" w:cs="宋体"/>
        </w:rPr>
      </w:pPr>
      <w:del w:id="185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3.4 C 轴旋转伺服角度，Y 轴进刀伺服位置可以在数控控制系统上显示； </w:delText>
        </w:r>
      </w:del>
    </w:p>
    <w:p w14:paraId="31881B7C" w14:textId="6F517ACD" w:rsidR="008156A4" w:rsidDel="00C239A3" w:rsidRDefault="00A07E88">
      <w:pPr>
        <w:widowControl/>
        <w:spacing w:line="400" w:lineRule="exact"/>
        <w:jc w:val="left"/>
        <w:rPr>
          <w:del w:id="186" w:author="lixuekun" w:date="2026-03-05T16:39:00Z"/>
          <w:rFonts w:ascii="宋体" w:eastAsia="宋体" w:hAnsi="宋体" w:cs="宋体"/>
        </w:rPr>
      </w:pPr>
      <w:del w:id="187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>3.5 采用高分辨率高清晰镜头，镜头和相机被透明保护罩保护起来，防止修整砂轮时产生的砂轮灰污损镜头和相机</w:delText>
        </w:r>
        <w:r w:rsidDel="00C239A3">
          <w:rPr>
            <w:rFonts w:ascii="宋体" w:eastAsia="宋体" w:hAnsi="宋体" w:cs="宋体" w:hint="eastAsia"/>
            <w:color w:val="000000"/>
            <w:kern w:val="0"/>
            <w:sz w:val="24"/>
            <w:lang w:bidi="ar"/>
          </w:rPr>
          <w:delText xml:space="preserve">； </w:delText>
        </w:r>
      </w:del>
    </w:p>
    <w:p w14:paraId="4D934381" w14:textId="7C30189F" w:rsidR="008156A4" w:rsidDel="00C239A3" w:rsidRDefault="00A07E88">
      <w:pPr>
        <w:widowControl/>
        <w:spacing w:line="400" w:lineRule="exact"/>
        <w:jc w:val="left"/>
        <w:rPr>
          <w:del w:id="188" w:author="lixuekun" w:date="2026-03-05T16:39:00Z"/>
          <w:rFonts w:ascii="宋体" w:eastAsia="宋体" w:hAnsi="宋体" w:cs="宋体"/>
        </w:rPr>
      </w:pPr>
      <w:del w:id="189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3.6 采用 LED下光源，亮度可以独立调节； </w:delText>
        </w:r>
      </w:del>
    </w:p>
    <w:p w14:paraId="25919570" w14:textId="3C53D166" w:rsidR="008156A4" w:rsidDel="00C239A3" w:rsidRDefault="00A07E88">
      <w:pPr>
        <w:widowControl/>
        <w:spacing w:line="400" w:lineRule="exact"/>
        <w:jc w:val="left"/>
        <w:rPr>
          <w:del w:id="190" w:author="lixuekun" w:date="2026-03-05T16:39:00Z"/>
          <w:rFonts w:ascii="宋体" w:eastAsia="宋体" w:hAnsi="宋体" w:cs="宋体"/>
        </w:rPr>
      </w:pPr>
      <w:del w:id="191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3.7 采用大直径背光源技术，使砂轮成像更清晰，精度更高； </w:delText>
        </w:r>
      </w:del>
    </w:p>
    <w:p w14:paraId="5D1EC0E7" w14:textId="737A6BFE" w:rsidR="008156A4" w:rsidDel="00C239A3" w:rsidRDefault="00A07E88">
      <w:pPr>
        <w:widowControl/>
        <w:spacing w:line="400" w:lineRule="exact"/>
        <w:jc w:val="left"/>
        <w:rPr>
          <w:del w:id="192" w:author="lixuekun" w:date="2026-03-05T16:39:00Z"/>
          <w:rFonts w:ascii="宋体" w:eastAsia="宋体" w:hAnsi="宋体" w:cs="宋体"/>
        </w:rPr>
      </w:pPr>
      <w:del w:id="193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3.8 配备有密封机罩，可以干修、水雾修、湿修，兼具了功能性、安全性和环境整洁的要求。客户可以自行选配吸尘机和磨削液过滤系统； </w:delText>
        </w:r>
      </w:del>
    </w:p>
    <w:p w14:paraId="7FDB483D" w14:textId="5A6059E1" w:rsidR="008156A4" w:rsidDel="00C239A3" w:rsidRDefault="00A07E88">
      <w:pPr>
        <w:widowControl/>
        <w:spacing w:line="400" w:lineRule="exact"/>
        <w:jc w:val="left"/>
        <w:rPr>
          <w:del w:id="194" w:author="lixuekun" w:date="2026-03-05T16:39:00Z"/>
          <w:rFonts w:ascii="宋体" w:eastAsia="宋体" w:hAnsi="宋体" w:cs="宋体"/>
        </w:rPr>
      </w:pPr>
      <w:del w:id="195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3.9 五轴数控系统控制 2 个数控十字滑台和旋转数控轴 C 轴； </w:delText>
        </w:r>
      </w:del>
    </w:p>
    <w:p w14:paraId="1A6F42B3" w14:textId="199700A7" w:rsidR="008156A4" w:rsidDel="00C239A3" w:rsidRDefault="00A07E88">
      <w:pPr>
        <w:widowControl/>
        <w:spacing w:line="400" w:lineRule="exact"/>
        <w:jc w:val="left"/>
        <w:rPr>
          <w:del w:id="196" w:author="lixuekun" w:date="2026-03-05T16:39:00Z"/>
          <w:rFonts w:ascii="宋体" w:eastAsia="宋体" w:hAnsi="宋体" w:cs="宋体"/>
        </w:rPr>
      </w:pPr>
      <w:del w:id="197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3.10 在自动修整过程中也可通过电子手轮控制手动进刀； </w:delText>
        </w:r>
      </w:del>
    </w:p>
    <w:p w14:paraId="395E8E4A" w14:textId="70D51D14" w:rsidR="008156A4" w:rsidDel="00C239A3" w:rsidRDefault="00A07E88">
      <w:pPr>
        <w:widowControl/>
        <w:spacing w:line="400" w:lineRule="exact"/>
        <w:jc w:val="left"/>
        <w:rPr>
          <w:del w:id="198" w:author="lixuekun" w:date="2026-03-05T16:39:00Z"/>
          <w:rFonts w:ascii="宋体" w:eastAsia="宋体" w:hAnsi="宋体" w:cs="宋体"/>
        </w:rPr>
      </w:pPr>
      <w:del w:id="199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 xml:space="preserve">3.11 直线数控轴采用进口滚珠丝杆和伺服电机，旋转数控轴采用数控DD； </w:delText>
        </w:r>
      </w:del>
    </w:p>
    <w:p w14:paraId="7B858EBC" w14:textId="0D720125" w:rsidR="008156A4" w:rsidDel="00C239A3" w:rsidRDefault="00A07E88">
      <w:pPr>
        <w:widowControl/>
        <w:spacing w:line="400" w:lineRule="exact"/>
        <w:jc w:val="left"/>
        <w:rPr>
          <w:del w:id="200" w:author="lixuekun" w:date="2026-03-05T16:39:00Z"/>
          <w:rFonts w:ascii="宋体" w:eastAsia="宋体" w:hAnsi="宋体" w:cs="宋体"/>
          <w:color w:val="000000"/>
          <w:kern w:val="0"/>
          <w:szCs w:val="21"/>
          <w:lang w:bidi="ar"/>
        </w:rPr>
      </w:pPr>
      <w:del w:id="201" w:author="lixuekun" w:date="2026-03-05T16:39:00Z">
        <w:r w:rsidDel="00C239A3">
          <w:rPr>
            <w:rFonts w:ascii="宋体" w:eastAsia="宋体" w:hAnsi="宋体" w:cs="宋体" w:hint="eastAsia"/>
            <w:color w:val="000000"/>
            <w:kern w:val="0"/>
            <w:szCs w:val="21"/>
            <w:lang w:bidi="ar"/>
          </w:rPr>
          <w:delText>3.12 被修整砂轮组主轴驱动电机采用交流伺服电机驱动，碳化硅修整砂轮主轴也是采用伺服电机驱动。</w:delText>
        </w:r>
      </w:del>
    </w:p>
    <w:p w14:paraId="4DC1CB0A" w14:textId="69A297DE" w:rsidR="008156A4" w:rsidDel="00C239A3" w:rsidRDefault="008156A4">
      <w:pPr>
        <w:widowControl/>
        <w:jc w:val="left"/>
        <w:rPr>
          <w:del w:id="202" w:author="lixuekun" w:date="2026-03-05T16:39:00Z"/>
        </w:rPr>
        <w:pPrChange w:id="203" w:author="lixuekun" w:date="2026-03-05T16:39:00Z">
          <w:pPr/>
        </w:pPrChange>
      </w:pPr>
    </w:p>
    <w:p w14:paraId="1E972B82" w14:textId="1DA91F07" w:rsidR="008156A4" w:rsidDel="00C239A3" w:rsidRDefault="008156A4">
      <w:pPr>
        <w:widowControl/>
        <w:jc w:val="left"/>
        <w:rPr>
          <w:del w:id="204" w:author="lixuekun" w:date="2026-03-05T16:39:00Z"/>
        </w:rPr>
        <w:pPrChange w:id="205" w:author="lixuekun" w:date="2026-03-05T16:39:00Z">
          <w:pPr/>
        </w:pPrChange>
      </w:pPr>
    </w:p>
    <w:p w14:paraId="286CCAC8" w14:textId="7C182149" w:rsidR="008156A4" w:rsidDel="00C239A3" w:rsidRDefault="008156A4">
      <w:pPr>
        <w:widowControl/>
        <w:jc w:val="left"/>
        <w:rPr>
          <w:del w:id="206" w:author="lixuekun" w:date="2026-03-05T16:39:00Z"/>
        </w:rPr>
        <w:pPrChange w:id="207" w:author="lixuekun" w:date="2026-03-05T16:39:00Z">
          <w:pPr/>
        </w:pPrChange>
      </w:pPr>
    </w:p>
    <w:p w14:paraId="70AC291B" w14:textId="44C1F43E" w:rsidR="008156A4" w:rsidDel="00C239A3" w:rsidRDefault="008156A4">
      <w:pPr>
        <w:widowControl/>
        <w:jc w:val="left"/>
        <w:rPr>
          <w:del w:id="208" w:author="lixuekun" w:date="2026-03-05T16:39:00Z"/>
        </w:rPr>
        <w:pPrChange w:id="209" w:author="lixuekun" w:date="2026-03-05T16:39:00Z">
          <w:pPr/>
        </w:pPrChange>
      </w:pPr>
    </w:p>
    <w:p w14:paraId="17B1D178" w14:textId="7C2EA350" w:rsidR="008156A4" w:rsidDel="00C239A3" w:rsidRDefault="00A07E88">
      <w:pPr>
        <w:widowControl/>
        <w:jc w:val="left"/>
        <w:rPr>
          <w:del w:id="210" w:author="lixuekun" w:date="2026-03-05T16:39:00Z"/>
          <w:sz w:val="24"/>
        </w:rPr>
        <w:pPrChange w:id="211" w:author="lixuekun" w:date="2026-03-05T16:39:00Z">
          <w:pPr/>
        </w:pPrChange>
      </w:pPr>
      <w:del w:id="212" w:author="lixuekun" w:date="2026-03-05T16:39:00Z">
        <w:r w:rsidDel="00C239A3">
          <w:rPr>
            <w:rFonts w:hint="eastAsia"/>
          </w:rPr>
          <w:delText xml:space="preserve">                                             </w:delText>
        </w:r>
        <w:r w:rsidDel="00C239A3">
          <w:rPr>
            <w:rFonts w:hint="eastAsia"/>
            <w:sz w:val="24"/>
          </w:rPr>
          <w:delText xml:space="preserve"> 苏州规程豪科智能装备有限公司</w:delText>
        </w:r>
      </w:del>
    </w:p>
    <w:p w14:paraId="1BBDA85C" w14:textId="243C30BF" w:rsidR="008156A4" w:rsidRDefault="00A07E88">
      <w:pPr>
        <w:widowControl/>
        <w:jc w:val="left"/>
        <w:rPr>
          <w:sz w:val="24"/>
        </w:rPr>
        <w:pPrChange w:id="213" w:author="lixuekun" w:date="2026-03-05T16:39:00Z">
          <w:pPr/>
        </w:pPrChange>
      </w:pPr>
      <w:del w:id="214" w:author="lixuekun" w:date="2026-03-05T16:39:00Z">
        <w:r w:rsidDel="00C239A3">
          <w:rPr>
            <w:rFonts w:hint="eastAsia"/>
            <w:sz w:val="24"/>
          </w:rPr>
          <w:delText xml:space="preserve">                                                  2025-11-27</w:delText>
        </w:r>
      </w:del>
    </w:p>
    <w:sectPr w:rsidR="00815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BA3FE" w14:textId="77777777" w:rsidR="00C10281" w:rsidRDefault="00C10281">
      <w:r>
        <w:separator/>
      </w:r>
    </w:p>
  </w:endnote>
  <w:endnote w:type="continuationSeparator" w:id="0">
    <w:p w14:paraId="47650757" w14:textId="77777777" w:rsidR="00C10281" w:rsidRDefault="00C1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366B7" w14:textId="77777777" w:rsidR="00C10281" w:rsidRDefault="00C10281">
      <w:r>
        <w:separator/>
      </w:r>
    </w:p>
  </w:footnote>
  <w:footnote w:type="continuationSeparator" w:id="0">
    <w:p w14:paraId="6E10D274" w14:textId="77777777" w:rsidR="00C10281" w:rsidRDefault="00C10281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xuekun">
    <w15:presenceInfo w15:providerId="None" w15:userId="lixueku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51C"/>
    <w:rsid w:val="00061A33"/>
    <w:rsid w:val="001654A5"/>
    <w:rsid w:val="00351F50"/>
    <w:rsid w:val="004156B3"/>
    <w:rsid w:val="00444E8C"/>
    <w:rsid w:val="004725B4"/>
    <w:rsid w:val="00486971"/>
    <w:rsid w:val="0049614B"/>
    <w:rsid w:val="004B31DF"/>
    <w:rsid w:val="004E4B9F"/>
    <w:rsid w:val="005F16D0"/>
    <w:rsid w:val="00613C19"/>
    <w:rsid w:val="00642A92"/>
    <w:rsid w:val="00704853"/>
    <w:rsid w:val="00714552"/>
    <w:rsid w:val="00714BF1"/>
    <w:rsid w:val="008156A4"/>
    <w:rsid w:val="009A06DE"/>
    <w:rsid w:val="009D74D0"/>
    <w:rsid w:val="00A07E88"/>
    <w:rsid w:val="00A50CD0"/>
    <w:rsid w:val="00A60312"/>
    <w:rsid w:val="00BF68B7"/>
    <w:rsid w:val="00C01073"/>
    <w:rsid w:val="00C10281"/>
    <w:rsid w:val="00C239A3"/>
    <w:rsid w:val="00C47318"/>
    <w:rsid w:val="00C918DF"/>
    <w:rsid w:val="00CC113D"/>
    <w:rsid w:val="00DA551C"/>
    <w:rsid w:val="00DD13CE"/>
    <w:rsid w:val="00E03238"/>
    <w:rsid w:val="00F10EB6"/>
    <w:rsid w:val="00F26F9C"/>
    <w:rsid w:val="00F51959"/>
    <w:rsid w:val="28D4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264627"/>
  <w15:docId w15:val="{93372642-E242-4BF3-B141-291710B99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ac"/>
    <w:uiPriority w:val="29"/>
    <w:qFormat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c">
    <w:name w:val="引用 字符"/>
    <w:basedOn w:val="a0"/>
    <w:link w:val="ab"/>
    <w:uiPriority w:val="29"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e">
    <w:name w:val="Intense Quote"/>
    <w:basedOn w:val="a"/>
    <w:next w:val="a"/>
    <w:link w:val="af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f">
    <w:name w:val="明显引用 字符"/>
    <w:basedOn w:val="a0"/>
    <w:link w:val="ae"/>
    <w:uiPriority w:val="30"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  <w14:ligatures w14:val="none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晓燕 杨</dc:creator>
  <cp:lastModifiedBy>lixuekun</cp:lastModifiedBy>
  <cp:revision>4</cp:revision>
  <dcterms:created xsi:type="dcterms:W3CDTF">2026-03-05T08:41:00Z</dcterms:created>
  <dcterms:modified xsi:type="dcterms:W3CDTF">2026-03-05T08:48:00Z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eyJoZGlkIjoiZjE4MGRiYTY1OWI2Mzg4ZmRhNjM4YzAxYmY4YzhkZGEiLCJ1c2VySWQiOiIxMzE3NjU4MTgxIn0=</vt:lpwstr>
  </property>
  <property fmtid="{D5CDD505-2E9C-101B-9397-08002B2CF9AE}" pid="3" name="KSOProductBuildVer">
    <vt:lpwstr>2052-12.1.0.23542</vt:lpwstr>
  </property>
  <property fmtid="{D5CDD505-2E9C-101B-9397-08002B2CF9AE}" pid="4" name="ICV">
    <vt:lpwstr>A475A43C2A4F4075B98839AD660B0F05_13</vt:lpwstr>
  </property>
</Properties>
</file>