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37ED8" w14:textId="77777777" w:rsidR="00E14E40" w:rsidRDefault="00000000">
      <w:pPr>
        <w:rPr>
          <w:rFonts w:ascii="微软雅黑" w:eastAsia="微软雅黑" w:hAnsi="微软雅黑" w:cs="微软雅黑"/>
          <w:color w:val="555555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szCs w:val="21"/>
        </w:rPr>
        <w:t>供应商需改造升级无人机实时位姿采集相机1套，该设备</w:t>
      </w:r>
      <w:r>
        <w:rPr>
          <w:rFonts w:ascii="微软雅黑" w:eastAsia="微软雅黑" w:hAnsi="微软雅黑" w:cs="微软雅黑" w:hint="eastAsia"/>
          <w:color w:val="4D4D4D"/>
          <w:szCs w:val="21"/>
          <w:shd w:val="clear" w:color="auto" w:fill="FFFFFF"/>
        </w:rPr>
        <w:t>主要技术参数：</w:t>
      </w:r>
    </w:p>
    <w:p w14:paraId="185E1ED0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1、★</w:t>
      </w:r>
      <w:ins w:id="0" w:author="昱昊 王" w:date="2026-03-17T15:54:00Z">
        <w:r>
          <w:rPr>
            <w:rFonts w:ascii="微软雅黑" w:eastAsia="微软雅黑" w:hAnsi="微软雅黑" w:cs="微软雅黑" w:hint="eastAsia"/>
          </w:rPr>
          <w:t>升级改造</w:t>
        </w:r>
      </w:ins>
      <w:ins w:id="1" w:author="昱昊 王" w:date="2026-03-17T16:12:00Z">
        <w:r>
          <w:rPr>
            <w:rFonts w:ascii="微软雅黑" w:eastAsia="微软雅黑" w:hAnsi="微软雅黑" w:cs="微软雅黑" w:hint="eastAsia"/>
          </w:rPr>
          <w:t>系统中的10个镜头</w:t>
        </w:r>
      </w:ins>
      <w:ins w:id="2" w:author="昱昊 王" w:date="2026-03-17T16:13:00Z">
        <w:r>
          <w:rPr>
            <w:rFonts w:ascii="微软雅黑" w:eastAsia="微软雅黑" w:hAnsi="微软雅黑" w:cs="微软雅黑" w:hint="eastAsia"/>
          </w:rPr>
          <w:t>及其配置器件</w:t>
        </w:r>
      </w:ins>
      <w:ins w:id="3" w:author="昱昊 王" w:date="2026-03-17T16:12:00Z">
        <w:r>
          <w:rPr>
            <w:rFonts w:ascii="微软雅黑" w:eastAsia="微软雅黑" w:hAnsi="微软雅黑" w:cs="微软雅黑" w:hint="eastAsia"/>
          </w:rPr>
          <w:t>，要求升级后的镜头</w:t>
        </w:r>
      </w:ins>
      <w:r>
        <w:rPr>
          <w:rFonts w:ascii="微软雅黑" w:eastAsia="微软雅黑" w:hAnsi="微软雅黑" w:cs="微软雅黑" w:hint="eastAsia"/>
        </w:rPr>
        <w:t>可兼容实验室现有Mars设备，接入后整个系统能正常运行。（需提供承诺函）；</w:t>
      </w:r>
    </w:p>
    <w:p w14:paraId="1ED75AFF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2、定位精度≤1mm；</w:t>
      </w:r>
    </w:p>
    <w:p w14:paraId="1A1B9B8D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3、采集相机分辨率≥400万像素（2048×2048）；</w:t>
      </w:r>
    </w:p>
    <w:p w14:paraId="4A077AE5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4、满分辨率下采集频率≥180Fps；</w:t>
      </w:r>
    </w:p>
    <w:p w14:paraId="6FA6BE90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5、高速模式采集频率≥2000Fps；</w:t>
      </w:r>
    </w:p>
    <w:p w14:paraId="6805E17F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6、不少于22颗超高功率LED灯；</w:t>
      </w:r>
    </w:p>
    <w:p w14:paraId="25F7D066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7、支持硬同步触发，提供3.5mm AUX接口（提供产品照片）；</w:t>
      </w:r>
    </w:p>
    <w:p w14:paraId="24DDCD9C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8、有效观测距离≥20m</w:t>
      </w:r>
    </w:p>
    <w:p w14:paraId="5B4A3926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9、支持移动终端系统安装控制APP，支持通过APP对采集相机进行参数调节（亮度、阈值、帧率等），支持灰度图的采集和显示；</w:t>
      </w:r>
    </w:p>
    <w:p w14:paraId="75DF23F2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10、提供适用于桌面操作系统的系统软件，软件可运行在Windows和linux系统上（提供软件对应功能模块的截图）；</w:t>
      </w:r>
    </w:p>
    <w:p w14:paraId="2CEBDF8B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11、支持刚体自动创建功能，即无需框选操作即可自动对多个刚体进行一键创立，已创建的刚体能够自由进出场地，并能被快速自动识别，无需二次创建；</w:t>
      </w:r>
    </w:p>
    <w:p w14:paraId="4C5226C7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12、软件具有反算丢失点功能，刚体存在且部分点丢失时，软件可计算出丢失点数据。</w:t>
      </w:r>
    </w:p>
    <w:p w14:paraId="36D10D18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13、软件具备模拟驾驶舱功能，可同步显示无人机、无人车类似智能体的实时数据，同时内置至少两款智能体皮肤，提供功能截图。</w:t>
      </w:r>
    </w:p>
    <w:p w14:paraId="645D52FF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14、提供实时SDK和插件供二次开发，支持包括Windows、Linux、Matlab、Simulink、ROS等平台，支持VRPN数据传输、Mavlink协议。</w:t>
      </w:r>
    </w:p>
    <w:p w14:paraId="0C5F1CE8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15、通过软件直接连接视频摄像机及工业相机，实时显示当前场地中的场景（提供软件对</w:t>
      </w:r>
      <w:r>
        <w:rPr>
          <w:rFonts w:ascii="微软雅黑" w:eastAsia="微软雅黑" w:hAnsi="微软雅黑" w:cs="微软雅黑" w:hint="eastAsia"/>
        </w:rPr>
        <w:lastRenderedPageBreak/>
        <w:t>应功能模块的截图）</w:t>
      </w:r>
    </w:p>
    <w:p w14:paraId="34ED7D50" w14:textId="77777777" w:rsidR="00E14E40" w:rsidRDefault="00E14E40">
      <w:pPr>
        <w:rPr>
          <w:rFonts w:ascii="微软雅黑" w:eastAsia="微软雅黑" w:hAnsi="微软雅黑" w:cs="微软雅黑"/>
        </w:rPr>
      </w:pPr>
    </w:p>
    <w:p w14:paraId="7E2AD6EC" w14:textId="77777777" w:rsidR="00E14E40" w:rsidRDefault="00000000">
      <w:p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供应商资质要求</w:t>
      </w:r>
    </w:p>
    <w:p w14:paraId="06C7B1C8" w14:textId="77777777" w:rsidR="00E14E40" w:rsidRDefault="00000000">
      <w:pPr>
        <w:numPr>
          <w:ilvl w:val="0"/>
          <w:numId w:val="1"/>
        </w:num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供应商须具有独立承担民事责任的能力。</w:t>
      </w:r>
    </w:p>
    <w:p w14:paraId="239430E9" w14:textId="77777777" w:rsidR="00E14E40" w:rsidRDefault="00000000">
      <w:pPr>
        <w:numPr>
          <w:ilvl w:val="0"/>
          <w:numId w:val="1"/>
        </w:num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供应商须具有履行合同所必需的设备和专业技术能力</w:t>
      </w:r>
      <w:ins w:id="4" w:author="昱昊 王" w:date="2026-03-17T15:54:00Z">
        <w:r>
          <w:rPr>
            <w:rFonts w:ascii="微软雅黑" w:eastAsia="微软雅黑" w:hAnsi="微软雅黑" w:cs="微软雅黑" w:hint="eastAsia"/>
          </w:rPr>
          <w:t>，比选阶段必须提供相应证明</w:t>
        </w:r>
      </w:ins>
      <w:r>
        <w:rPr>
          <w:rFonts w:ascii="微软雅黑" w:eastAsia="微软雅黑" w:hAnsi="微软雅黑" w:cs="微软雅黑" w:hint="eastAsia"/>
        </w:rPr>
        <w:t>。</w:t>
      </w:r>
    </w:p>
    <w:p w14:paraId="058113E9" w14:textId="77777777" w:rsidR="00E14E40" w:rsidRDefault="00000000">
      <w:pPr>
        <w:numPr>
          <w:ilvl w:val="0"/>
          <w:numId w:val="1"/>
        </w:num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供应商须有依法缴纳税收和社会保障资金的良好记录</w:t>
      </w:r>
      <w:ins w:id="5" w:author="昱昊 王" w:date="2026-03-17T15:54:00Z">
        <w:r>
          <w:rPr>
            <w:rFonts w:ascii="微软雅黑" w:eastAsia="微软雅黑" w:hAnsi="微软雅黑" w:cs="微软雅黑" w:hint="eastAsia"/>
          </w:rPr>
          <w:t>，比选阶段必须提供相应证明</w:t>
        </w:r>
      </w:ins>
      <w:r>
        <w:rPr>
          <w:rFonts w:ascii="微软雅黑" w:eastAsia="微软雅黑" w:hAnsi="微软雅黑" w:cs="微软雅黑" w:hint="eastAsia"/>
        </w:rPr>
        <w:t>。</w:t>
      </w:r>
    </w:p>
    <w:p w14:paraId="1EE5C705" w14:textId="77777777" w:rsidR="00E14E40" w:rsidRDefault="00000000">
      <w:pPr>
        <w:numPr>
          <w:ilvl w:val="0"/>
          <w:numId w:val="1"/>
        </w:num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供应商近三年内（本项目报价响应文件接收时间前）在经营活动中没有重大违法记录</w:t>
      </w:r>
      <w:ins w:id="6" w:author="昱昊 王" w:date="2026-03-17T15:54:00Z">
        <w:r>
          <w:rPr>
            <w:rFonts w:ascii="微软雅黑" w:eastAsia="微软雅黑" w:hAnsi="微软雅黑" w:cs="微软雅黑" w:hint="eastAsia"/>
          </w:rPr>
          <w:t>，比选阶段必须提供相应证明</w:t>
        </w:r>
      </w:ins>
      <w:r>
        <w:rPr>
          <w:rFonts w:ascii="微软雅黑" w:eastAsia="微软雅黑" w:hAnsi="微软雅黑" w:cs="微软雅黑" w:hint="eastAsia"/>
        </w:rPr>
        <w:t>。</w:t>
      </w:r>
    </w:p>
    <w:p w14:paraId="24B46213" w14:textId="77777777" w:rsidR="00E14E40" w:rsidRDefault="00000000">
      <w:pPr>
        <w:numPr>
          <w:ilvl w:val="0"/>
          <w:numId w:val="1"/>
        </w:numPr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供应商被“信用中国”网站（www.creditchina.gov.cn）列入失信被执行人和重大税收违法失信主体、被中国政府采购网列入政府采购严重违法失信行为记录名单的，不得参与本项目的采购活动</w:t>
      </w:r>
      <w:ins w:id="7" w:author="昱昊 王" w:date="2026-03-17T15:54:00Z">
        <w:r>
          <w:rPr>
            <w:rFonts w:ascii="微软雅黑" w:eastAsia="微软雅黑" w:hAnsi="微软雅黑" w:cs="微软雅黑" w:hint="eastAsia"/>
          </w:rPr>
          <w:t>，比选阶段必须提供相应证明</w:t>
        </w:r>
      </w:ins>
      <w:r>
        <w:rPr>
          <w:rFonts w:ascii="微软雅黑" w:eastAsia="微软雅黑" w:hAnsi="微软雅黑" w:cs="微软雅黑" w:hint="eastAsia"/>
        </w:rPr>
        <w:t>。</w:t>
      </w:r>
    </w:p>
    <w:p w14:paraId="3689428D" w14:textId="77777777" w:rsidR="00E14E40" w:rsidRDefault="00E14E40">
      <w:pPr>
        <w:rPr>
          <w:rFonts w:ascii="微软雅黑" w:eastAsia="微软雅黑" w:hAnsi="微软雅黑" w:cs="微软雅黑"/>
        </w:rPr>
      </w:pPr>
    </w:p>
    <w:p w14:paraId="01383E0D" w14:textId="77777777" w:rsidR="00E14E40" w:rsidRDefault="00E14E40">
      <w:pPr>
        <w:rPr>
          <w:rFonts w:ascii="微软雅黑" w:eastAsia="微软雅黑" w:hAnsi="微软雅黑" w:cs="微软雅黑"/>
          <w:szCs w:val="21"/>
        </w:rPr>
      </w:pPr>
    </w:p>
    <w:sectPr w:rsidR="00E14E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12C5C99"/>
    <w:multiLevelType w:val="singleLevel"/>
    <w:tmpl w:val="F12C5C99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 w16cid:durableId="23305300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昱昊 王">
    <w15:presenceInfo w15:providerId="Windows Live" w15:userId="5211e65d4c9a361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trackRevision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A1E"/>
    <w:rsid w:val="001B13F1"/>
    <w:rsid w:val="002E115F"/>
    <w:rsid w:val="00411E42"/>
    <w:rsid w:val="00536948"/>
    <w:rsid w:val="005E4DCF"/>
    <w:rsid w:val="0071485A"/>
    <w:rsid w:val="0088194A"/>
    <w:rsid w:val="009D6601"/>
    <w:rsid w:val="00B842A5"/>
    <w:rsid w:val="00BF6CC7"/>
    <w:rsid w:val="00C633DE"/>
    <w:rsid w:val="00D52398"/>
    <w:rsid w:val="00D64269"/>
    <w:rsid w:val="00E14E40"/>
    <w:rsid w:val="00E16A1E"/>
    <w:rsid w:val="1E684D26"/>
    <w:rsid w:val="1EA9518B"/>
    <w:rsid w:val="20735A50"/>
    <w:rsid w:val="370449D6"/>
    <w:rsid w:val="42577D9E"/>
    <w:rsid w:val="593C1FCD"/>
    <w:rsid w:val="6093700B"/>
    <w:rsid w:val="6CB50924"/>
    <w:rsid w:val="6DEE0E31"/>
    <w:rsid w:val="74A3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CF5A233-E241-433C-80F6-589C3B828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4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1">
    <w:name w:val="修订1"/>
    <w:hidden/>
    <w:uiPriority w:val="99"/>
    <w:unhideWhenUsed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7">
    <w:name w:val="List Paragraph"/>
    <w:basedOn w:val="a"/>
    <w:uiPriority w:val="99"/>
    <w:unhideWhenUsed/>
    <w:qFormat/>
    <w:pPr>
      <w:ind w:firstLineChars="200" w:firstLine="420"/>
    </w:pPr>
  </w:style>
  <w:style w:type="paragraph" w:styleId="a8">
    <w:name w:val="Revision"/>
    <w:hidden/>
    <w:uiPriority w:val="99"/>
    <w:unhideWhenUsed/>
    <w:rsid w:val="00536948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502</Characters>
  <Application>Microsoft Office Word</Application>
  <DocSecurity>0</DocSecurity>
  <Lines>18</Lines>
  <Paragraphs>21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Andyl</dc:creator>
  <cp:lastModifiedBy>昱昊 王</cp:lastModifiedBy>
  <cp:revision>2</cp:revision>
  <dcterms:created xsi:type="dcterms:W3CDTF">2026-03-18T05:27:00Z</dcterms:created>
  <dcterms:modified xsi:type="dcterms:W3CDTF">2026-03-18T05:27:00Z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eyJoZGlkIjoiNmMzNGMyYmRiOTJlNmViMDExODY0OGYxMTY1MTQ4MjUiLCJ1c2VySWQiOiIxMTU5OTAyNDcxIn0=</vt:lpwstr>
  </property>
  <property fmtid="{D5CDD505-2E9C-101B-9397-08002B2CF9AE}" pid="4" name="ICV">
    <vt:lpwstr>CF30AFA7FAEC4747B32F78B9E26B8A33_12</vt:lpwstr>
  </property>
</Properties>
</file>