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77CD94">
      <w:pPr>
        <w:spacing w:line="360" w:lineRule="auto"/>
        <w:jc w:val="center"/>
        <w:rPr>
          <w:rFonts w:eastAsia="黑体"/>
          <w:b/>
          <w:sz w:val="44"/>
          <w:szCs w:val="44"/>
        </w:rPr>
      </w:pPr>
      <w:r>
        <w:rPr>
          <w:rFonts w:hint="eastAsia" w:asciiTheme="majorEastAsia" w:hAnsiTheme="majorEastAsia" w:eastAsiaTheme="majorEastAsia" w:cstheme="majorEastAsia"/>
          <w:b/>
          <w:bCs/>
          <w:sz w:val="32"/>
          <w:szCs w:val="32"/>
        </w:rPr>
        <w:t>清华大学</w:t>
      </w:r>
      <w:r>
        <w:rPr>
          <w:rFonts w:hint="eastAsia" w:asciiTheme="majorEastAsia" w:hAnsiTheme="majorEastAsia" w:eastAsiaTheme="majorEastAsia" w:cstheme="majorEastAsia"/>
          <w:b/>
          <w:bCs/>
          <w:sz w:val="32"/>
          <w:szCs w:val="32"/>
          <w:u w:val="single"/>
        </w:rPr>
        <w:t>剪叉式高空作业机</w:t>
      </w:r>
      <w:r>
        <w:rPr>
          <w:rFonts w:hint="eastAsia" w:asciiTheme="majorEastAsia" w:hAnsiTheme="majorEastAsia" w:eastAsiaTheme="majorEastAsia" w:cstheme="majorEastAsia"/>
          <w:b/>
          <w:bCs/>
          <w:sz w:val="32"/>
          <w:szCs w:val="32"/>
        </w:rPr>
        <w:t>采购简易合同</w:t>
      </w:r>
    </w:p>
    <w:tbl>
      <w:tblPr>
        <w:tblStyle w:val="11"/>
        <w:tblpPr w:leftFromText="180" w:rightFromText="180" w:vertAnchor="text" w:horzAnchor="page" w:tblpX="2012" w:tblpY="293"/>
        <w:tblOverlap w:val="never"/>
        <w:tblW w:w="89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427"/>
        <w:gridCol w:w="4492"/>
      </w:tblGrid>
      <w:tr w14:paraId="3A069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93" w:hRule="atLeast"/>
        </w:trPr>
        <w:tc>
          <w:tcPr>
            <w:tcW w:w="4427" w:type="dxa"/>
          </w:tcPr>
          <w:p w14:paraId="6FA24C2E">
            <w:pPr>
              <w:spacing w:line="360" w:lineRule="auto"/>
              <w:rPr>
                <w:szCs w:val="21"/>
              </w:rPr>
            </w:pPr>
            <w:r>
              <w:rPr>
                <w:rFonts w:hint="eastAsia"/>
                <w:szCs w:val="21"/>
              </w:rPr>
              <w:t>甲方（盖章）：清华大学（</w:t>
            </w:r>
            <w:r>
              <w:rPr>
                <w:rFonts w:hint="eastAsia"/>
                <w:bCs/>
                <w:szCs w:val="21"/>
                <w:u w:val="single"/>
              </w:rPr>
              <w:t>核能与新能源技术研究院</w:t>
            </w:r>
            <w:r>
              <w:rPr>
                <w:rFonts w:hint="eastAsia"/>
                <w:szCs w:val="21"/>
              </w:rPr>
              <w:t xml:space="preserve">）                </w:t>
            </w:r>
          </w:p>
          <w:p w14:paraId="6A9BA50D">
            <w:pPr>
              <w:spacing w:line="360" w:lineRule="auto"/>
              <w:rPr>
                <w:szCs w:val="21"/>
              </w:rPr>
            </w:pPr>
            <w:r>
              <w:rPr>
                <w:rFonts w:hint="eastAsia"/>
                <w:szCs w:val="21"/>
              </w:rPr>
              <w:t>项目负责人：</w:t>
            </w:r>
            <w:ins w:id="4" w:author="沉默是金" w:date="2026-07-17T13:16:35Z">
              <w:r>
                <w:rPr>
                  <w:rFonts w:hint="eastAsia"/>
                  <w:szCs w:val="21"/>
                  <w:lang w:val="en-US" w:eastAsia="zh-CN"/>
                </w:rPr>
                <w:t>张</w:t>
              </w:r>
            </w:ins>
            <w:ins w:id="5" w:author="沉默是金" w:date="2026-07-17T13:16:36Z">
              <w:r>
                <w:rPr>
                  <w:rFonts w:hint="eastAsia"/>
                  <w:szCs w:val="21"/>
                  <w:lang w:val="en-US" w:eastAsia="zh-CN"/>
                </w:rPr>
                <w:t>振</w:t>
              </w:r>
            </w:ins>
            <w:ins w:id="6" w:author="沉默是金" w:date="2026-07-17T13:16:37Z">
              <w:r>
                <w:rPr>
                  <w:rFonts w:hint="eastAsia"/>
                  <w:szCs w:val="21"/>
                  <w:lang w:val="en-US" w:eastAsia="zh-CN"/>
                </w:rPr>
                <w:t>中</w:t>
              </w:r>
            </w:ins>
            <w:del w:id="7" w:author="沉默是金" w:date="2026-07-17T13:16:32Z">
              <w:r>
                <w:rPr>
                  <w:rFonts w:hint="eastAsia"/>
                  <w:szCs w:val="21"/>
                </w:rPr>
                <w:delText>左</w:delText>
              </w:r>
            </w:del>
            <w:del w:id="8" w:author="沉默是金" w:date="2026-07-17T13:16:31Z">
              <w:r>
                <w:rPr>
                  <w:rFonts w:hint="eastAsia"/>
                  <w:szCs w:val="21"/>
                </w:rPr>
                <w:delText>晨亮</w:delText>
              </w:r>
            </w:del>
          </w:p>
          <w:p w14:paraId="49DE96C7">
            <w:pPr>
              <w:spacing w:line="360" w:lineRule="auto"/>
              <w:rPr>
                <w:szCs w:val="21"/>
              </w:rPr>
            </w:pPr>
            <w:r>
              <w:rPr>
                <w:szCs w:val="21"/>
              </w:rPr>
              <w:t>地址：北京市海淀区清华园</w:t>
            </w:r>
          </w:p>
          <w:p w14:paraId="76F56CD1">
            <w:pPr>
              <w:spacing w:line="360" w:lineRule="auto"/>
              <w:rPr>
                <w:szCs w:val="21"/>
              </w:rPr>
            </w:pPr>
            <w:r>
              <w:rPr>
                <w:szCs w:val="21"/>
              </w:rPr>
              <w:t>开户银行：工行海淀西区支行</w:t>
            </w:r>
          </w:p>
          <w:p w14:paraId="08B728F8">
            <w:pPr>
              <w:spacing w:line="360" w:lineRule="auto"/>
              <w:rPr>
                <w:szCs w:val="21"/>
              </w:rPr>
            </w:pPr>
            <w:r>
              <w:rPr>
                <w:szCs w:val="21"/>
              </w:rPr>
              <w:t>税号：12100000400000624D</w:t>
            </w:r>
          </w:p>
          <w:p w14:paraId="36589C7A">
            <w:pPr>
              <w:spacing w:line="360" w:lineRule="auto"/>
              <w:rPr>
                <w:szCs w:val="21"/>
              </w:rPr>
            </w:pPr>
            <w:r>
              <w:rPr>
                <w:rFonts w:hint="eastAsia"/>
                <w:szCs w:val="21"/>
              </w:rPr>
              <w:t>银行账号：</w:t>
            </w:r>
            <w:r>
              <w:rPr>
                <w:rFonts w:eastAsiaTheme="minorEastAsia"/>
                <w:szCs w:val="21"/>
              </w:rPr>
              <w:t>0200004509089131550</w:t>
            </w:r>
          </w:p>
          <w:p w14:paraId="5839D39D">
            <w:pPr>
              <w:spacing w:line="360" w:lineRule="auto"/>
              <w:rPr>
                <w:szCs w:val="21"/>
              </w:rPr>
            </w:pPr>
            <w:r>
              <w:rPr>
                <w:rFonts w:hint="eastAsia"/>
                <w:szCs w:val="21"/>
              </w:rPr>
              <w:t>联系人：付顺成</w:t>
            </w:r>
          </w:p>
          <w:p w14:paraId="4507D11E">
            <w:pPr>
              <w:spacing w:line="360" w:lineRule="auto"/>
              <w:rPr>
                <w:szCs w:val="21"/>
              </w:rPr>
            </w:pPr>
            <w:r>
              <w:rPr>
                <w:szCs w:val="21"/>
              </w:rPr>
              <w:t>联系</w:t>
            </w:r>
            <w:r>
              <w:rPr>
                <w:rFonts w:hint="eastAsia"/>
                <w:szCs w:val="21"/>
              </w:rPr>
              <w:t>电话</w:t>
            </w:r>
            <w:r>
              <w:rPr>
                <w:szCs w:val="21"/>
              </w:rPr>
              <w:t>：</w:t>
            </w:r>
            <w:r>
              <w:rPr>
                <w:rFonts w:hint="eastAsia"/>
                <w:szCs w:val="21"/>
              </w:rPr>
              <w:t>15321008583</w:t>
            </w:r>
          </w:p>
          <w:p w14:paraId="03F2B209">
            <w:pPr>
              <w:spacing w:line="360" w:lineRule="auto"/>
              <w:rPr>
                <w:szCs w:val="21"/>
              </w:rPr>
            </w:pPr>
            <w:r>
              <w:rPr>
                <w:rFonts w:hint="eastAsia"/>
                <w:szCs w:val="21"/>
              </w:rPr>
              <w:t>签署地点：清华大学</w:t>
            </w:r>
          </w:p>
          <w:p w14:paraId="62134166">
            <w:pPr>
              <w:spacing w:line="360" w:lineRule="auto"/>
              <w:rPr>
                <w:szCs w:val="21"/>
                <w:u w:val="single"/>
              </w:rPr>
            </w:pPr>
            <w:r>
              <w:rPr>
                <w:rFonts w:hint="eastAsia"/>
                <w:szCs w:val="21"/>
              </w:rPr>
              <w:t>签署日期：</w:t>
            </w:r>
          </w:p>
        </w:tc>
        <w:tc>
          <w:tcPr>
            <w:tcW w:w="4492" w:type="dxa"/>
          </w:tcPr>
          <w:p w14:paraId="6845007C">
            <w:pPr>
              <w:widowControl/>
              <w:jc w:val="left"/>
              <w:rPr>
                <w:ins w:id="9" w:author="沉默是金" w:date="2026-07-15T10:15:58Z"/>
                <w:szCs w:val="21"/>
              </w:rPr>
            </w:pPr>
            <w:ins w:id="10" w:author="沉默是金" w:date="2026-07-15T10:15:58Z">
              <w:r>
                <w:rPr>
                  <w:b/>
                  <w:sz w:val="22"/>
                  <w:szCs w:val="22"/>
                </w:rPr>
                <w:t>乙方（盖章）</w:t>
              </w:r>
            </w:ins>
            <w:ins w:id="11" w:author="沉默是金" w:date="2026-07-15T10:15:58Z">
              <w:r>
                <w:rPr>
                  <w:sz w:val="22"/>
                  <w:szCs w:val="22"/>
                </w:rPr>
                <w:t>：</w:t>
              </w:r>
            </w:ins>
          </w:p>
          <w:p w14:paraId="7EC07E43">
            <w:pPr>
              <w:rPr>
                <w:ins w:id="12" w:author="沉默是金" w:date="2026-07-15T10:15:58Z"/>
              </w:rPr>
            </w:pPr>
          </w:p>
          <w:p w14:paraId="16AF87D4">
            <w:pPr>
              <w:widowControl/>
              <w:jc w:val="left"/>
              <w:rPr>
                <w:ins w:id="13" w:author="沉默是金" w:date="2026-07-15T10:15:58Z"/>
                <w:szCs w:val="21"/>
              </w:rPr>
            </w:pPr>
          </w:p>
          <w:p w14:paraId="62492453">
            <w:pPr>
              <w:spacing w:line="360" w:lineRule="auto"/>
              <w:rPr>
                <w:ins w:id="14" w:author="沉默是金" w:date="2026-07-15T10:15:58Z"/>
                <w:szCs w:val="21"/>
              </w:rPr>
            </w:pPr>
            <w:ins w:id="15" w:author="沉默是金" w:date="2026-07-15T10:15:58Z">
              <w:r>
                <w:rPr>
                  <w:szCs w:val="21"/>
                </w:rPr>
                <w:t>法定代表人</w:t>
              </w:r>
            </w:ins>
            <w:ins w:id="16" w:author="沉默是金" w:date="2026-07-15T10:15:58Z">
              <w:r>
                <w:rPr>
                  <w:rFonts w:hint="eastAsia"/>
                  <w:szCs w:val="21"/>
                </w:rPr>
                <w:t>/被授权人</w:t>
              </w:r>
            </w:ins>
            <w:ins w:id="17" w:author="沉默是金" w:date="2026-07-15T10:15:58Z">
              <w:r>
                <w:rPr>
                  <w:szCs w:val="21"/>
                </w:rPr>
                <w:t>：</w:t>
              </w:r>
            </w:ins>
          </w:p>
          <w:p w14:paraId="026EFDDC">
            <w:pPr>
              <w:spacing w:line="360" w:lineRule="auto"/>
              <w:rPr>
                <w:ins w:id="18" w:author="沉默是金" w:date="2026-07-15T10:15:58Z"/>
              </w:rPr>
            </w:pPr>
            <w:ins w:id="19" w:author="沉默是金" w:date="2026-07-15T10:15:58Z">
              <w:r>
                <w:rPr>
                  <w:rFonts w:hint="eastAsia"/>
                  <w:szCs w:val="21"/>
                </w:rPr>
                <w:t>联系</w:t>
              </w:r>
            </w:ins>
            <w:ins w:id="20" w:author="沉默是金" w:date="2026-07-15T10:15:58Z">
              <w:r>
                <w:rPr>
                  <w:szCs w:val="21"/>
                </w:rPr>
                <w:t>地址：</w:t>
              </w:r>
            </w:ins>
          </w:p>
          <w:p w14:paraId="14241603">
            <w:pPr>
              <w:spacing w:line="360" w:lineRule="auto"/>
              <w:rPr>
                <w:ins w:id="21" w:author="沉默是金" w:date="2026-07-15T10:15:58Z"/>
                <w:szCs w:val="21"/>
              </w:rPr>
            </w:pPr>
            <w:ins w:id="22" w:author="沉默是金" w:date="2026-07-15T10:15:58Z">
              <w:r>
                <w:rPr>
                  <w:szCs w:val="21"/>
                </w:rPr>
                <w:t>开户行：</w:t>
              </w:r>
            </w:ins>
          </w:p>
          <w:p w14:paraId="249384C4">
            <w:pPr>
              <w:spacing w:line="360" w:lineRule="auto"/>
              <w:rPr>
                <w:ins w:id="23" w:author="沉默是金" w:date="2026-07-15T10:15:58Z"/>
                <w:szCs w:val="21"/>
              </w:rPr>
            </w:pPr>
            <w:ins w:id="24" w:author="沉默是金" w:date="2026-07-15T10:15:58Z">
              <w:r>
                <w:rPr>
                  <w:szCs w:val="21"/>
                </w:rPr>
                <w:t>银行账号：</w:t>
              </w:r>
            </w:ins>
          </w:p>
          <w:p w14:paraId="3136AC0B">
            <w:pPr>
              <w:spacing w:line="360" w:lineRule="auto"/>
              <w:rPr>
                <w:ins w:id="25" w:author="沉默是金" w:date="2026-07-15T10:15:58Z"/>
                <w:szCs w:val="21"/>
              </w:rPr>
            </w:pPr>
            <w:ins w:id="26" w:author="沉默是金" w:date="2026-07-15T10:15:58Z">
              <w:r>
                <w:rPr>
                  <w:rFonts w:hint="eastAsia"/>
                  <w:szCs w:val="21"/>
                </w:rPr>
                <w:t>单位电话（固话）：</w:t>
              </w:r>
            </w:ins>
          </w:p>
          <w:p w14:paraId="2DB69A42">
            <w:pPr>
              <w:spacing w:line="360" w:lineRule="auto"/>
              <w:rPr>
                <w:ins w:id="27" w:author="沉默是金" w:date="2026-07-15T10:15:58Z"/>
                <w:szCs w:val="21"/>
              </w:rPr>
            </w:pPr>
            <w:ins w:id="28" w:author="沉默是金" w:date="2026-07-15T10:15:58Z">
              <w:r>
                <w:rPr>
                  <w:rFonts w:hint="eastAsia"/>
                  <w:szCs w:val="21"/>
                </w:rPr>
                <w:t>联系人：</w:t>
              </w:r>
            </w:ins>
          </w:p>
          <w:p w14:paraId="2FC7B61C">
            <w:pPr>
              <w:spacing w:line="360" w:lineRule="auto"/>
              <w:rPr>
                <w:ins w:id="29" w:author="沉默是金" w:date="2026-07-15T10:15:58Z"/>
                <w:szCs w:val="21"/>
              </w:rPr>
            </w:pPr>
            <w:ins w:id="30" w:author="沉默是金" w:date="2026-07-15T10:15:58Z">
              <w:r>
                <w:rPr>
                  <w:szCs w:val="21"/>
                </w:rPr>
                <w:t>联系</w:t>
              </w:r>
            </w:ins>
            <w:ins w:id="31" w:author="沉默是金" w:date="2026-07-15T10:15:58Z">
              <w:r>
                <w:rPr>
                  <w:rFonts w:hint="eastAsia"/>
                  <w:szCs w:val="21"/>
                </w:rPr>
                <w:t>电话</w:t>
              </w:r>
            </w:ins>
            <w:ins w:id="32" w:author="沉默是金" w:date="2026-07-15T10:15:58Z">
              <w:r>
                <w:rPr>
                  <w:szCs w:val="21"/>
                </w:rPr>
                <w:t>：</w:t>
              </w:r>
            </w:ins>
          </w:p>
          <w:p w14:paraId="208009E6">
            <w:pPr>
              <w:widowControl/>
              <w:jc w:val="left"/>
              <w:rPr>
                <w:del w:id="33" w:author="沉默是金" w:date="2026-07-15T10:15:58Z"/>
                <w:szCs w:val="21"/>
              </w:rPr>
            </w:pPr>
            <w:ins w:id="34" w:author="沉默是金" w:date="2026-07-15T10:15:58Z">
              <w:r>
                <w:rPr>
                  <w:rFonts w:hint="eastAsia"/>
                  <w:szCs w:val="21"/>
                </w:rPr>
                <w:t>签署日期：</w:t>
              </w:r>
            </w:ins>
            <w:ins w:id="35" w:author="沉默是金" w:date="2026-07-15T10:15:58Z">
              <w:r>
                <w:rPr>
                  <w:szCs w:val="21"/>
                </w:rPr>
                <w:t xml:space="preserve">   </w:t>
              </w:r>
            </w:ins>
            <w:del w:id="36" w:author="沉默是金" w:date="2026-07-15T10:15:58Z">
              <w:r>
                <w:rPr>
                  <w:rFonts w:hint="eastAsia"/>
                  <w:szCs w:val="21"/>
                </w:rPr>
                <w:delText xml:space="preserve"> </w:delText>
              </w:r>
            </w:del>
            <w:del w:id="37" w:author="沉默是金" w:date="2026-07-15T10:15:58Z">
              <w:r>
                <w:rPr>
                  <w:b/>
                  <w:sz w:val="22"/>
                  <w:szCs w:val="22"/>
                </w:rPr>
                <w:delText>乙方（盖章）</w:delText>
              </w:r>
            </w:del>
            <w:del w:id="38" w:author="沉默是金" w:date="2026-07-15T10:15:58Z">
              <w:r>
                <w:rPr>
                  <w:sz w:val="22"/>
                  <w:szCs w:val="22"/>
                </w:rPr>
                <w:delText>：</w:delText>
              </w:r>
            </w:del>
            <w:del w:id="39" w:author="沉默是金" w:date="2026-07-15T10:15:58Z">
              <w:r>
                <w:rPr>
                  <w:rFonts w:hint="eastAsia"/>
                  <w:szCs w:val="21"/>
                </w:rPr>
                <w:delText>上海沪工起重机械有限公司</w:delText>
              </w:r>
            </w:del>
          </w:p>
          <w:p w14:paraId="3D0802A5">
            <w:pPr>
              <w:widowControl/>
              <w:jc w:val="left"/>
              <w:rPr>
                <w:del w:id="40" w:author="沉默是金" w:date="2026-07-15T10:15:58Z"/>
                <w:szCs w:val="21"/>
              </w:rPr>
            </w:pPr>
          </w:p>
          <w:p w14:paraId="1FA5ED64">
            <w:pPr>
              <w:widowControl/>
              <w:jc w:val="left"/>
              <w:rPr>
                <w:del w:id="41" w:author="沉默是金" w:date="2026-07-15T10:15:58Z"/>
                <w:szCs w:val="21"/>
              </w:rPr>
            </w:pPr>
          </w:p>
          <w:p w14:paraId="604082EE">
            <w:pPr>
              <w:spacing w:line="360" w:lineRule="auto"/>
              <w:rPr>
                <w:del w:id="42" w:author="沉默是金" w:date="2026-07-15T10:15:58Z"/>
                <w:szCs w:val="21"/>
              </w:rPr>
            </w:pPr>
            <w:del w:id="43" w:author="沉默是金" w:date="2026-07-15T10:15:58Z">
              <w:r>
                <w:rPr>
                  <w:szCs w:val="21"/>
                </w:rPr>
                <w:delText>法定代表人</w:delText>
              </w:r>
            </w:del>
            <w:del w:id="44" w:author="沉默是金" w:date="2026-07-15T10:15:58Z">
              <w:r>
                <w:rPr>
                  <w:rFonts w:hint="eastAsia"/>
                  <w:szCs w:val="21"/>
                </w:rPr>
                <w:delText>/被授权人</w:delText>
              </w:r>
            </w:del>
            <w:del w:id="45" w:author="沉默是金" w:date="2026-07-15T10:15:58Z">
              <w:r>
                <w:rPr>
                  <w:szCs w:val="21"/>
                </w:rPr>
                <w:delText>：</w:delText>
              </w:r>
            </w:del>
          </w:p>
          <w:p w14:paraId="51A34651">
            <w:pPr>
              <w:spacing w:line="360" w:lineRule="auto"/>
              <w:rPr>
                <w:del w:id="46" w:author="沉默是金" w:date="2026-07-15T10:15:58Z"/>
                <w:szCs w:val="21"/>
              </w:rPr>
            </w:pPr>
            <w:del w:id="47" w:author="沉默是金" w:date="2026-07-15T10:15:58Z">
              <w:r>
                <w:rPr>
                  <w:rFonts w:hint="eastAsia"/>
                  <w:szCs w:val="21"/>
                </w:rPr>
                <w:delText>联系</w:delText>
              </w:r>
            </w:del>
            <w:del w:id="48" w:author="沉默是金" w:date="2026-07-15T10:15:58Z">
              <w:r>
                <w:rPr>
                  <w:szCs w:val="21"/>
                </w:rPr>
                <w:delText>地址：</w:delText>
              </w:r>
            </w:del>
            <w:del w:id="49" w:author="沉默是金" w:date="2026-07-15T10:15:58Z">
              <w:r>
                <w:rPr>
                  <w:rFonts w:hint="eastAsia"/>
                  <w:szCs w:val="21"/>
                </w:rPr>
                <w:delText>上海市金山区枫泾镇环东一路 65弄 12号 3979 室</w:delText>
              </w:r>
            </w:del>
          </w:p>
          <w:p w14:paraId="2D75474B">
            <w:pPr>
              <w:spacing w:line="360" w:lineRule="auto"/>
              <w:rPr>
                <w:del w:id="50" w:author="沉默是金" w:date="2026-07-15T10:15:58Z"/>
                <w:szCs w:val="21"/>
              </w:rPr>
            </w:pPr>
            <w:del w:id="51" w:author="沉默是金" w:date="2026-07-15T10:15:58Z">
              <w:r>
                <w:rPr>
                  <w:szCs w:val="21"/>
                </w:rPr>
                <w:delText>开户行：</w:delText>
              </w:r>
            </w:del>
            <w:del w:id="52" w:author="沉默是金" w:date="2026-07-15T10:15:58Z">
              <w:r>
                <w:rPr>
                  <w:rFonts w:hint="eastAsia"/>
                  <w:szCs w:val="21"/>
                </w:rPr>
                <w:delText>农行上海徐汇区徐汇支行</w:delText>
              </w:r>
            </w:del>
          </w:p>
          <w:p w14:paraId="0C038FD0">
            <w:pPr>
              <w:spacing w:line="360" w:lineRule="auto"/>
              <w:rPr>
                <w:del w:id="53" w:author="沉默是金" w:date="2026-07-15T10:15:58Z"/>
                <w:szCs w:val="21"/>
              </w:rPr>
            </w:pPr>
            <w:del w:id="54" w:author="沉默是金" w:date="2026-07-15T10:15:58Z">
              <w:r>
                <w:rPr>
                  <w:szCs w:val="21"/>
                </w:rPr>
                <w:delText>银行账号：</w:delText>
              </w:r>
            </w:del>
            <w:del w:id="55" w:author="沉默是金" w:date="2026-07-15T10:15:58Z">
              <w:r>
                <w:rPr>
                  <w:rFonts w:hint="eastAsia"/>
                  <w:szCs w:val="21"/>
                </w:rPr>
                <w:delText>0338 5600 0400 34639</w:delText>
              </w:r>
            </w:del>
          </w:p>
          <w:p w14:paraId="38DFE082">
            <w:pPr>
              <w:spacing w:line="360" w:lineRule="auto"/>
              <w:rPr>
                <w:del w:id="56" w:author="沉默是金" w:date="2026-07-15T10:15:58Z"/>
                <w:szCs w:val="21"/>
              </w:rPr>
            </w:pPr>
            <w:del w:id="57" w:author="沉默是金" w:date="2026-07-15T10:15:58Z">
              <w:r>
                <w:rPr>
                  <w:rFonts w:hint="eastAsia"/>
                  <w:szCs w:val="21"/>
                </w:rPr>
                <w:delText>单位电话（固话）：021-60642688</w:delText>
              </w:r>
            </w:del>
          </w:p>
          <w:p w14:paraId="0BA818C2">
            <w:pPr>
              <w:spacing w:line="360" w:lineRule="auto"/>
              <w:rPr>
                <w:del w:id="58" w:author="沉默是金" w:date="2026-07-15T10:15:58Z"/>
                <w:szCs w:val="21"/>
              </w:rPr>
            </w:pPr>
            <w:del w:id="59" w:author="沉默是金" w:date="2026-07-15T10:15:58Z">
              <w:r>
                <w:rPr>
                  <w:rFonts w:hint="eastAsia"/>
                  <w:szCs w:val="21"/>
                </w:rPr>
                <w:delText>联系人：朱虹璇</w:delText>
              </w:r>
            </w:del>
          </w:p>
          <w:p w14:paraId="68FA3D26">
            <w:pPr>
              <w:spacing w:line="360" w:lineRule="auto"/>
              <w:rPr>
                <w:del w:id="60" w:author="沉默是金" w:date="2026-07-15T10:15:58Z"/>
                <w:szCs w:val="21"/>
              </w:rPr>
            </w:pPr>
            <w:del w:id="61" w:author="沉默是金" w:date="2026-07-15T10:15:58Z">
              <w:r>
                <w:rPr>
                  <w:szCs w:val="21"/>
                </w:rPr>
                <w:delText>联系</w:delText>
              </w:r>
            </w:del>
            <w:del w:id="62" w:author="沉默是金" w:date="2026-07-15T10:15:58Z">
              <w:r>
                <w:rPr>
                  <w:rFonts w:hint="eastAsia"/>
                  <w:szCs w:val="21"/>
                </w:rPr>
                <w:delText>电话</w:delText>
              </w:r>
            </w:del>
            <w:del w:id="63" w:author="沉默是金" w:date="2026-07-15T10:15:58Z">
              <w:r>
                <w:rPr>
                  <w:szCs w:val="21"/>
                </w:rPr>
                <w:delText>：</w:delText>
              </w:r>
            </w:del>
            <w:del w:id="64" w:author="沉默是金" w:date="2026-07-15T10:15:58Z">
              <w:r>
                <w:rPr>
                  <w:rFonts w:hint="eastAsia"/>
                  <w:szCs w:val="21"/>
                </w:rPr>
                <w:delText>180 0835 6549</w:delText>
              </w:r>
            </w:del>
            <w:del w:id="65" w:author="沉默是金" w:date="2026-07-15T10:15:58Z">
              <w:r>
                <w:rPr>
                  <w:szCs w:val="21"/>
                </w:rPr>
                <w:delText xml:space="preserve"> </w:delText>
              </w:r>
            </w:del>
          </w:p>
          <w:p w14:paraId="6EE9EE15">
            <w:pPr>
              <w:spacing w:line="360" w:lineRule="auto"/>
              <w:rPr>
                <w:szCs w:val="21"/>
              </w:rPr>
            </w:pPr>
            <w:del w:id="66" w:author="沉默是金" w:date="2026-07-15T10:15:58Z">
              <w:r>
                <w:rPr>
                  <w:rFonts w:hint="eastAsia"/>
                  <w:szCs w:val="21"/>
                </w:rPr>
                <w:delText>签署日期：</w:delText>
              </w:r>
            </w:del>
            <w:del w:id="67" w:author="沉默是金" w:date="2026-07-15T10:15:58Z">
              <w:r>
                <w:rPr>
                  <w:szCs w:val="21"/>
                </w:rPr>
                <w:delText xml:space="preserve">           </w:delText>
              </w:r>
            </w:del>
            <w:r>
              <w:rPr>
                <w:szCs w:val="21"/>
              </w:rPr>
              <w:t xml:space="preserve">                                                                                                                                                                                                                                                                                                                                                                                                                                                                                                                                                                                                                                                                                                                                                                                                                                                                                                                                                                                                                                                                                                                                                                                                                                                                                                                                                                                                                                                                                                                                                                                                                                                                                                                                                                                                                                                                                                                                                                                                                                                                                                                                                                                                                                                                                                                                                                                                                                                                                                                                                                                                                                                                                                                                                                                                                                                                                                                                                                                                                                                                                                                                                                                                                                                                                                                                                                                                                                                                                                                                                                                                                                                                                                                                                                                                                                                                                                                                                                                                                                                                                                                                                                                                                </w:t>
            </w:r>
            <w:r>
              <w:rPr>
                <w:szCs w:val="21"/>
              </w:rPr>
              <w:t xml:space="preserve">                                                                                                                                                                                                                                                                                                                                                                                                                                                                                                                                                                                                                                                                                                                                                                                                                    </w:t>
            </w:r>
          </w:p>
        </w:tc>
      </w:tr>
    </w:tbl>
    <w:p w14:paraId="54EFAE4F">
      <w:pPr>
        <w:adjustRightInd w:val="0"/>
        <w:snapToGrid w:val="0"/>
        <w:spacing w:after="120" w:afterLines="50" w:line="360" w:lineRule="auto"/>
        <w:ind w:firstLine="420" w:firstLineChars="200"/>
        <w:rPr>
          <w:szCs w:val="21"/>
        </w:rPr>
      </w:pPr>
    </w:p>
    <w:p w14:paraId="0A18109B">
      <w:pPr>
        <w:adjustRightInd w:val="0"/>
        <w:snapToGrid w:val="0"/>
        <w:spacing w:after="120" w:afterLines="50" w:line="360" w:lineRule="auto"/>
        <w:ind w:firstLine="420" w:firstLineChars="200"/>
        <w:rPr>
          <w:szCs w:val="21"/>
        </w:rPr>
      </w:pPr>
      <w:r>
        <w:rPr>
          <w:szCs w:val="21"/>
        </w:rPr>
        <w:t>根据《中华人民共和国</w:t>
      </w:r>
      <w:r>
        <w:rPr>
          <w:rFonts w:hint="eastAsia"/>
          <w:szCs w:val="21"/>
        </w:rPr>
        <w:t>民法典</w:t>
      </w:r>
      <w:r>
        <w:rPr>
          <w:szCs w:val="21"/>
        </w:rPr>
        <w:t>》及其他相关法律法规，甲乙双方本着自愿公平、诚实信用的原则，经双方充分、友好协商，签订本合同，以供双方恪守履行。</w:t>
      </w:r>
    </w:p>
    <w:p w14:paraId="5841B9E3">
      <w:pPr>
        <w:adjustRightInd w:val="0"/>
        <w:snapToGrid w:val="0"/>
        <w:spacing w:after="120" w:afterLines="50" w:line="360" w:lineRule="auto"/>
        <w:rPr>
          <w:b/>
          <w:szCs w:val="21"/>
        </w:rPr>
      </w:pPr>
      <w:r>
        <w:rPr>
          <w:rFonts w:hint="eastAsia"/>
          <w:b/>
          <w:szCs w:val="21"/>
        </w:rPr>
        <w:t>1.</w:t>
      </w:r>
      <w:r>
        <w:rPr>
          <w:b/>
          <w:szCs w:val="21"/>
        </w:rPr>
        <w:t xml:space="preserve"> 合同标的</w:t>
      </w:r>
      <w:r>
        <w:rPr>
          <w:rFonts w:hint="eastAsia"/>
          <w:b/>
          <w:szCs w:val="21"/>
        </w:rPr>
        <w:t>物</w:t>
      </w:r>
    </w:p>
    <w:tbl>
      <w:tblPr>
        <w:tblStyle w:val="10"/>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Change w:id="68" w:author="sx y" w:date="2026-07-14T09:00:00Z">
          <w:tblPr>
            <w:tblStyle w:val="10"/>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PrChange>
      </w:tblPr>
      <w:tblGrid>
        <w:gridCol w:w="628"/>
        <w:gridCol w:w="1178"/>
        <w:gridCol w:w="1416"/>
        <w:gridCol w:w="1132"/>
        <w:gridCol w:w="1004"/>
        <w:gridCol w:w="987"/>
        <w:gridCol w:w="1065"/>
        <w:gridCol w:w="1203"/>
        <w:tblGridChange w:id="69">
          <w:tblGrid>
            <w:gridCol w:w="628"/>
            <w:gridCol w:w="1542"/>
            <w:gridCol w:w="1781"/>
            <w:gridCol w:w="641"/>
            <w:gridCol w:w="966"/>
            <w:gridCol w:w="898"/>
            <w:gridCol w:w="951"/>
            <w:gridCol w:w="1206"/>
          </w:tblGrid>
        </w:tblGridChange>
      </w:tblGrid>
      <w:tr w14:paraId="641F8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70" w:author="sx y" w:date="2026-07-14T09:00: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c>
          <w:tcPr>
            <w:tcW w:w="628" w:type="dxa"/>
            <w:vAlign w:val="center"/>
            <w:tcPrChange w:id="71" w:author="sx y" w:date="2026-07-14T09:00:00Z">
              <w:tcPr>
                <w:tcW w:w="628" w:type="dxa"/>
                <w:vAlign w:val="center"/>
              </w:tcPr>
            </w:tcPrChange>
          </w:tcPr>
          <w:p w14:paraId="6C85206A">
            <w:pPr>
              <w:spacing w:line="360" w:lineRule="auto"/>
              <w:jc w:val="center"/>
              <w:rPr>
                <w:b/>
                <w:szCs w:val="21"/>
              </w:rPr>
            </w:pPr>
            <w:r>
              <w:rPr>
                <w:rFonts w:hint="eastAsia"/>
                <w:b/>
                <w:szCs w:val="21"/>
              </w:rPr>
              <w:t>序号</w:t>
            </w:r>
          </w:p>
        </w:tc>
        <w:tc>
          <w:tcPr>
            <w:tcW w:w="1178" w:type="dxa"/>
            <w:vAlign w:val="center"/>
            <w:tcPrChange w:id="72" w:author="sx y" w:date="2026-07-14T09:00:00Z">
              <w:tcPr>
                <w:tcW w:w="1542" w:type="dxa"/>
                <w:vAlign w:val="center"/>
              </w:tcPr>
            </w:tcPrChange>
          </w:tcPr>
          <w:p w14:paraId="4A397260">
            <w:pPr>
              <w:spacing w:line="360" w:lineRule="auto"/>
              <w:jc w:val="center"/>
              <w:rPr>
                <w:b/>
                <w:szCs w:val="21"/>
              </w:rPr>
            </w:pPr>
            <w:r>
              <w:rPr>
                <w:rFonts w:hint="eastAsia"/>
                <w:b/>
                <w:szCs w:val="21"/>
              </w:rPr>
              <w:t>货物</w:t>
            </w:r>
            <w:r>
              <w:rPr>
                <w:b/>
                <w:szCs w:val="21"/>
              </w:rPr>
              <w:t>名称</w:t>
            </w:r>
          </w:p>
        </w:tc>
        <w:tc>
          <w:tcPr>
            <w:tcW w:w="1416" w:type="dxa"/>
            <w:vAlign w:val="center"/>
            <w:tcPrChange w:id="73" w:author="sx y" w:date="2026-07-14T09:00:00Z">
              <w:tcPr>
                <w:tcW w:w="1781" w:type="dxa"/>
                <w:vAlign w:val="center"/>
              </w:tcPr>
            </w:tcPrChange>
          </w:tcPr>
          <w:p w14:paraId="18E5AE0F">
            <w:pPr>
              <w:jc w:val="center"/>
              <w:rPr>
                <w:b/>
                <w:szCs w:val="21"/>
              </w:rPr>
            </w:pPr>
            <w:r>
              <w:rPr>
                <w:rFonts w:hint="eastAsia"/>
                <w:b/>
                <w:szCs w:val="21"/>
              </w:rPr>
              <w:t>规格</w:t>
            </w:r>
          </w:p>
          <w:p w14:paraId="3E533F7B">
            <w:pPr>
              <w:jc w:val="center"/>
              <w:rPr>
                <w:b/>
                <w:szCs w:val="21"/>
              </w:rPr>
            </w:pPr>
            <w:r>
              <w:rPr>
                <w:b/>
                <w:szCs w:val="21"/>
              </w:rPr>
              <w:t>型号</w:t>
            </w:r>
          </w:p>
        </w:tc>
        <w:tc>
          <w:tcPr>
            <w:tcW w:w="1132" w:type="dxa"/>
            <w:vAlign w:val="center"/>
            <w:tcPrChange w:id="74" w:author="sx y" w:date="2026-07-14T09:00:00Z">
              <w:tcPr>
                <w:tcW w:w="641" w:type="dxa"/>
                <w:vAlign w:val="center"/>
              </w:tcPr>
            </w:tcPrChange>
          </w:tcPr>
          <w:p w14:paraId="1AB716D8">
            <w:pPr>
              <w:jc w:val="center"/>
              <w:rPr>
                <w:b/>
                <w:szCs w:val="21"/>
              </w:rPr>
            </w:pPr>
            <w:r>
              <w:rPr>
                <w:rFonts w:hint="eastAsia"/>
                <w:b/>
                <w:szCs w:val="21"/>
              </w:rPr>
              <w:t>生产</w:t>
            </w:r>
          </w:p>
          <w:p w14:paraId="7CF4290B">
            <w:pPr>
              <w:jc w:val="center"/>
              <w:rPr>
                <w:b/>
                <w:szCs w:val="21"/>
              </w:rPr>
            </w:pPr>
            <w:r>
              <w:rPr>
                <w:rFonts w:hint="eastAsia"/>
                <w:b/>
                <w:szCs w:val="21"/>
              </w:rPr>
              <w:t>厂家</w:t>
            </w:r>
          </w:p>
        </w:tc>
        <w:tc>
          <w:tcPr>
            <w:tcW w:w="1004" w:type="dxa"/>
            <w:vAlign w:val="center"/>
            <w:tcPrChange w:id="75" w:author="sx y" w:date="2026-07-14T09:00:00Z">
              <w:tcPr>
                <w:tcW w:w="966" w:type="dxa"/>
                <w:vAlign w:val="center"/>
              </w:tcPr>
            </w:tcPrChange>
          </w:tcPr>
          <w:p w14:paraId="3DD77D43">
            <w:pPr>
              <w:jc w:val="center"/>
              <w:rPr>
                <w:b/>
                <w:szCs w:val="21"/>
              </w:rPr>
            </w:pPr>
            <w:r>
              <w:rPr>
                <w:rFonts w:hint="eastAsia"/>
                <w:b/>
                <w:szCs w:val="21"/>
              </w:rPr>
              <w:t>单价（元）</w:t>
            </w:r>
          </w:p>
        </w:tc>
        <w:tc>
          <w:tcPr>
            <w:tcW w:w="987" w:type="dxa"/>
            <w:vAlign w:val="center"/>
            <w:tcPrChange w:id="76" w:author="sx y" w:date="2026-07-14T09:00:00Z">
              <w:tcPr>
                <w:tcW w:w="898" w:type="dxa"/>
                <w:vAlign w:val="center"/>
              </w:tcPr>
            </w:tcPrChange>
          </w:tcPr>
          <w:p w14:paraId="0EED4D55">
            <w:pPr>
              <w:jc w:val="center"/>
              <w:rPr>
                <w:b/>
                <w:szCs w:val="21"/>
              </w:rPr>
            </w:pPr>
            <w:r>
              <w:rPr>
                <w:rFonts w:hint="eastAsia"/>
                <w:b/>
                <w:szCs w:val="21"/>
              </w:rPr>
              <w:t>数量</w:t>
            </w:r>
          </w:p>
          <w:p w14:paraId="40BC6F20">
            <w:pPr>
              <w:jc w:val="center"/>
              <w:rPr>
                <w:b/>
                <w:szCs w:val="21"/>
              </w:rPr>
            </w:pPr>
            <w:r>
              <w:rPr>
                <w:rFonts w:hint="eastAsia"/>
                <w:b/>
                <w:szCs w:val="21"/>
              </w:rPr>
              <w:t>（单位）</w:t>
            </w:r>
          </w:p>
        </w:tc>
        <w:tc>
          <w:tcPr>
            <w:tcW w:w="1065" w:type="dxa"/>
            <w:vAlign w:val="center"/>
            <w:tcPrChange w:id="77" w:author="sx y" w:date="2026-07-14T09:00:00Z">
              <w:tcPr>
                <w:tcW w:w="951" w:type="dxa"/>
                <w:vAlign w:val="center"/>
              </w:tcPr>
            </w:tcPrChange>
          </w:tcPr>
          <w:p w14:paraId="17FFEFC6">
            <w:pPr>
              <w:jc w:val="center"/>
              <w:rPr>
                <w:b/>
                <w:szCs w:val="21"/>
              </w:rPr>
            </w:pPr>
            <w:r>
              <w:rPr>
                <w:rFonts w:hint="eastAsia"/>
                <w:b/>
                <w:szCs w:val="21"/>
              </w:rPr>
              <w:t>合计（元）</w:t>
            </w:r>
          </w:p>
        </w:tc>
        <w:tc>
          <w:tcPr>
            <w:tcW w:w="1203" w:type="dxa"/>
            <w:vAlign w:val="center"/>
            <w:tcPrChange w:id="78" w:author="sx y" w:date="2026-07-14T09:00:00Z">
              <w:tcPr>
                <w:tcW w:w="1206" w:type="dxa"/>
                <w:vAlign w:val="center"/>
              </w:tcPr>
            </w:tcPrChange>
          </w:tcPr>
          <w:p w14:paraId="509E4DE7">
            <w:pPr>
              <w:spacing w:line="360" w:lineRule="auto"/>
              <w:jc w:val="center"/>
              <w:rPr>
                <w:b/>
                <w:szCs w:val="21"/>
              </w:rPr>
            </w:pPr>
            <w:r>
              <w:rPr>
                <w:rFonts w:hint="eastAsia"/>
                <w:b/>
                <w:szCs w:val="21"/>
              </w:rPr>
              <w:t>备注</w:t>
            </w:r>
          </w:p>
        </w:tc>
      </w:tr>
      <w:tr w14:paraId="0FBB4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79" w:author="sx y" w:date="2026-07-14T09:00: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c>
          <w:tcPr>
            <w:tcW w:w="628" w:type="dxa"/>
            <w:vAlign w:val="center"/>
            <w:tcPrChange w:id="80" w:author="sx y" w:date="2026-07-14T09:00:00Z">
              <w:tcPr>
                <w:tcW w:w="628" w:type="dxa"/>
                <w:vAlign w:val="center"/>
              </w:tcPr>
            </w:tcPrChange>
          </w:tcPr>
          <w:p w14:paraId="27CAB668">
            <w:pPr>
              <w:spacing w:after="120" w:afterLines="50" w:line="360" w:lineRule="auto"/>
              <w:jc w:val="center"/>
              <w:rPr>
                <w:szCs w:val="21"/>
              </w:rPr>
            </w:pPr>
            <w:ins w:id="81" w:author="沉默是金" w:date="2026-07-15T10:16:09Z">
              <w:r>
                <w:rPr>
                  <w:rFonts w:hint="eastAsia"/>
                  <w:szCs w:val="21"/>
                </w:rPr>
                <w:t>1</w:t>
              </w:r>
            </w:ins>
            <w:del w:id="82" w:author="沉默是金" w:date="2026-07-15T10:16:09Z">
              <w:r>
                <w:rPr>
                  <w:rFonts w:hint="eastAsia"/>
                  <w:szCs w:val="21"/>
                </w:rPr>
                <w:delText>1</w:delText>
              </w:r>
            </w:del>
          </w:p>
        </w:tc>
        <w:tc>
          <w:tcPr>
            <w:tcW w:w="1178" w:type="dxa"/>
            <w:vAlign w:val="center"/>
            <w:tcPrChange w:id="83" w:author="sx y" w:date="2026-07-14T09:00:00Z">
              <w:tcPr>
                <w:tcW w:w="1542" w:type="dxa"/>
                <w:vAlign w:val="center"/>
              </w:tcPr>
            </w:tcPrChange>
          </w:tcPr>
          <w:p w14:paraId="26C4720C">
            <w:pPr>
              <w:widowControl/>
              <w:jc w:val="center"/>
              <w:textAlignment w:val="center"/>
              <w:rPr>
                <w:rFonts w:hint="eastAsia" w:ascii="宋体" w:hAnsi="宋体" w:cs="宋体"/>
                <w:color w:val="000000"/>
                <w:sz w:val="22"/>
                <w:szCs w:val="22"/>
              </w:rPr>
            </w:pPr>
            <w:ins w:id="84" w:author="沉默是金" w:date="2026-07-15T10:16:09Z">
              <w:r>
                <w:rPr>
                  <w:rFonts w:hint="eastAsia" w:ascii="宋体" w:hAnsi="宋体" w:cs="宋体"/>
                  <w:color w:val="000000"/>
                  <w:kern w:val="0"/>
                  <w:sz w:val="22"/>
                  <w:szCs w:val="22"/>
                  <w:lang w:bidi="ar"/>
                </w:rPr>
                <w:t>剪叉式高空作业机</w:t>
              </w:r>
            </w:ins>
            <w:del w:id="85" w:author="沉默是金" w:date="2026-07-15T10:16:09Z">
              <w:r>
                <w:rPr>
                  <w:rFonts w:hint="eastAsia" w:ascii="宋体" w:hAnsi="宋体" w:cs="宋体"/>
                  <w:color w:val="000000"/>
                  <w:kern w:val="0"/>
                  <w:sz w:val="22"/>
                  <w:szCs w:val="22"/>
                  <w:lang w:bidi="ar"/>
                </w:rPr>
                <w:delText>剪叉式高空作业机</w:delText>
              </w:r>
            </w:del>
          </w:p>
        </w:tc>
        <w:tc>
          <w:tcPr>
            <w:tcW w:w="1416" w:type="dxa"/>
            <w:vAlign w:val="center"/>
            <w:tcPrChange w:id="86" w:author="sx y" w:date="2026-07-14T09:00:00Z">
              <w:tcPr>
                <w:tcW w:w="1781" w:type="dxa"/>
                <w:vAlign w:val="center"/>
              </w:tcPr>
            </w:tcPrChange>
          </w:tcPr>
          <w:p w14:paraId="2D68E157">
            <w:pPr>
              <w:widowControl/>
              <w:jc w:val="center"/>
              <w:textAlignment w:val="center"/>
              <w:rPr>
                <w:rFonts w:hint="eastAsia" w:ascii="宋体" w:hAnsi="宋体" w:cs="宋体"/>
                <w:color w:val="000000"/>
                <w:kern w:val="0"/>
                <w:sz w:val="22"/>
                <w:szCs w:val="22"/>
                <w:lang w:bidi="ar"/>
              </w:rPr>
              <w:pPrChange w:id="87" w:author="沉默是金" w:date="2026-07-17T10:39:50Z">
                <w:pPr>
                  <w:widowControl/>
                  <w:jc w:val="left"/>
                </w:pPr>
              </w:pPrChange>
            </w:pPr>
            <w:ins w:id="88" w:author="沉默是金" w:date="2026-07-17T10:30:03Z">
              <w:r>
                <w:rPr>
                  <w:rFonts w:hint="eastAsia" w:ascii="宋体" w:hAnsi="宋体" w:cs="宋体"/>
                  <w:color w:val="000000"/>
                  <w:kern w:val="0"/>
                  <w:sz w:val="22"/>
                  <w:szCs w:val="22"/>
                  <w:lang w:val="en-US" w:eastAsia="zh-CN" w:bidi="ar"/>
                </w:rPr>
                <w:t>载重1</w:t>
              </w:r>
            </w:ins>
            <w:ins w:id="89" w:author="沉默是金" w:date="2026-07-17T10:30:04Z">
              <w:r>
                <w:rPr>
                  <w:rFonts w:hint="eastAsia" w:ascii="宋体" w:hAnsi="宋体" w:cs="宋体"/>
                  <w:color w:val="000000"/>
                  <w:kern w:val="0"/>
                  <w:sz w:val="22"/>
                  <w:szCs w:val="22"/>
                  <w:lang w:val="en-US" w:eastAsia="zh-CN" w:bidi="ar"/>
                </w:rPr>
                <w:t>500</w:t>
              </w:r>
            </w:ins>
            <w:ins w:id="90" w:author="沉默是金" w:date="2026-07-17T10:30:06Z">
              <w:r>
                <w:rPr>
                  <w:rFonts w:hint="eastAsia" w:ascii="宋体" w:hAnsi="宋体" w:cs="宋体"/>
                  <w:color w:val="000000"/>
                  <w:kern w:val="0"/>
                  <w:sz w:val="22"/>
                  <w:szCs w:val="22"/>
                  <w:lang w:val="en-US" w:eastAsia="zh-CN" w:bidi="ar"/>
                </w:rPr>
                <w:t>kg</w:t>
              </w:r>
            </w:ins>
            <w:ins w:id="91" w:author="沉默是金" w:date="2026-07-17T10:30:07Z">
              <w:r>
                <w:rPr>
                  <w:rFonts w:hint="eastAsia" w:ascii="宋体" w:hAnsi="宋体" w:cs="宋体"/>
                  <w:color w:val="000000"/>
                  <w:kern w:val="0"/>
                  <w:sz w:val="22"/>
                  <w:szCs w:val="22"/>
                  <w:lang w:val="en-US" w:eastAsia="zh-CN" w:bidi="ar"/>
                </w:rPr>
                <w:t>,</w:t>
              </w:r>
            </w:ins>
            <w:ins w:id="92" w:author="沉默是金" w:date="2026-07-17T10:30:16Z">
              <w:r>
                <w:rPr>
                  <w:rFonts w:hint="eastAsia" w:ascii="宋体" w:hAnsi="宋体" w:cs="宋体"/>
                  <w:color w:val="000000"/>
                  <w:kern w:val="0"/>
                  <w:sz w:val="22"/>
                  <w:szCs w:val="22"/>
                  <w:lang w:val="en-US" w:eastAsia="zh-CN" w:bidi="ar"/>
                </w:rPr>
                <w:t>最大高度</w:t>
              </w:r>
            </w:ins>
            <w:ins w:id="93" w:author="沉默是金" w:date="2026-07-17T10:30:22Z">
              <w:r>
                <w:rPr>
                  <w:rFonts w:hint="eastAsia" w:ascii="宋体" w:hAnsi="宋体" w:cs="宋体"/>
                  <w:color w:val="000000"/>
                  <w:kern w:val="0"/>
                  <w:sz w:val="22"/>
                  <w:szCs w:val="22"/>
                  <w:lang w:val="en-US" w:eastAsia="zh-CN" w:bidi="ar"/>
                </w:rPr>
                <w:t>1</w:t>
              </w:r>
            </w:ins>
            <w:ins w:id="94" w:author="沉默是金" w:date="2026-07-17T10:30:23Z">
              <w:r>
                <w:rPr>
                  <w:rFonts w:hint="eastAsia" w:ascii="宋体" w:hAnsi="宋体" w:cs="宋体"/>
                  <w:color w:val="000000"/>
                  <w:kern w:val="0"/>
                  <w:sz w:val="22"/>
                  <w:szCs w:val="22"/>
                  <w:lang w:val="en-US" w:eastAsia="zh-CN" w:bidi="ar"/>
                </w:rPr>
                <w:t>0</w:t>
              </w:r>
            </w:ins>
            <w:ins w:id="95" w:author="沉默是金" w:date="2026-07-17T10:30:24Z">
              <w:r>
                <w:rPr>
                  <w:rFonts w:hint="eastAsia" w:ascii="宋体" w:hAnsi="宋体" w:cs="宋体"/>
                  <w:color w:val="000000"/>
                  <w:kern w:val="0"/>
                  <w:sz w:val="22"/>
                  <w:szCs w:val="22"/>
                  <w:lang w:val="en-US" w:eastAsia="zh-CN" w:bidi="ar"/>
                </w:rPr>
                <w:t>m</w:t>
              </w:r>
            </w:ins>
            <w:del w:id="96" w:author="沉默是金" w:date="2026-07-15T10:16:09Z">
              <w:r>
                <w:rPr>
                  <w:rFonts w:hint="eastAsia" w:ascii="宋体" w:hAnsi="宋体" w:cs="宋体"/>
                  <w:color w:val="000000"/>
                  <w:kern w:val="0"/>
                  <w:sz w:val="22"/>
                  <w:szCs w:val="22"/>
                  <w:lang w:bidi="ar"/>
                </w:rPr>
                <w:delText>载重500kg，升高10米</w:delText>
              </w:r>
            </w:del>
          </w:p>
        </w:tc>
        <w:tc>
          <w:tcPr>
            <w:tcW w:w="1132" w:type="dxa"/>
            <w:vAlign w:val="center"/>
            <w:tcPrChange w:id="97" w:author="sx y" w:date="2026-07-14T09:00:00Z">
              <w:tcPr>
                <w:tcW w:w="641" w:type="dxa"/>
                <w:vAlign w:val="center"/>
              </w:tcPr>
            </w:tcPrChange>
          </w:tcPr>
          <w:p w14:paraId="36FF9CD5">
            <w:pPr>
              <w:widowControl/>
              <w:jc w:val="left"/>
              <w:rPr>
                <w:szCs w:val="21"/>
              </w:rPr>
            </w:pPr>
            <w:del w:id="98" w:author="沉默是金" w:date="2026-07-15T10:16:09Z">
              <w:r>
                <w:rPr>
                  <w:rFonts w:hint="eastAsia"/>
                  <w:szCs w:val="21"/>
                </w:rPr>
                <w:delText>上海沪工起重机械有限公司</w:delText>
              </w:r>
            </w:del>
          </w:p>
        </w:tc>
        <w:tc>
          <w:tcPr>
            <w:tcW w:w="1004" w:type="dxa"/>
            <w:vAlign w:val="center"/>
            <w:tcPrChange w:id="99" w:author="sx y" w:date="2026-07-14T09:00:00Z">
              <w:tcPr>
                <w:tcW w:w="966" w:type="dxa"/>
                <w:vAlign w:val="center"/>
              </w:tcPr>
            </w:tcPrChange>
          </w:tcPr>
          <w:p w14:paraId="1701ED17">
            <w:pPr>
              <w:spacing w:after="120" w:afterLines="50" w:line="360" w:lineRule="auto"/>
              <w:jc w:val="center"/>
              <w:rPr>
                <w:rFonts w:hint="eastAsia"/>
                <w:szCs w:val="21"/>
              </w:rPr>
            </w:pPr>
            <w:del w:id="100" w:author="沉默是金" w:date="2026-07-15T10:16:09Z">
              <w:r>
                <w:rPr>
                  <w:rFonts w:hint="eastAsia"/>
                  <w:szCs w:val="21"/>
                </w:rPr>
                <w:delText>60000</w:delText>
              </w:r>
            </w:del>
            <w:ins w:id="101" w:author="sx y" w:date="2026-07-14T09:00:00Z">
              <w:del w:id="102" w:author="沉默是金" w:date="2026-07-15T10:16:09Z">
                <w:r>
                  <w:rPr>
                    <w:rFonts w:hint="eastAsia"/>
                    <w:szCs w:val="21"/>
                  </w:rPr>
                  <w:delText>.00</w:delText>
                </w:r>
              </w:del>
            </w:ins>
          </w:p>
        </w:tc>
        <w:tc>
          <w:tcPr>
            <w:tcW w:w="987" w:type="dxa"/>
            <w:vAlign w:val="center"/>
            <w:tcPrChange w:id="103" w:author="sx y" w:date="2026-07-14T09:00:00Z">
              <w:tcPr>
                <w:tcW w:w="898" w:type="dxa"/>
                <w:vAlign w:val="center"/>
              </w:tcPr>
            </w:tcPrChange>
          </w:tcPr>
          <w:p w14:paraId="3FF14EB7">
            <w:pPr>
              <w:spacing w:after="120" w:afterLines="50" w:line="360" w:lineRule="auto"/>
              <w:jc w:val="center"/>
              <w:rPr>
                <w:szCs w:val="21"/>
              </w:rPr>
            </w:pPr>
            <w:ins w:id="104" w:author="沉默是金" w:date="2026-07-15T10:16:09Z">
              <w:r>
                <w:rPr>
                  <w:rFonts w:hint="eastAsia"/>
                  <w:szCs w:val="21"/>
                </w:rPr>
                <w:t>1</w:t>
              </w:r>
            </w:ins>
            <w:del w:id="105" w:author="沉默是金" w:date="2026-07-15T10:16:09Z">
              <w:r>
                <w:rPr>
                  <w:rFonts w:hint="eastAsia"/>
                  <w:szCs w:val="21"/>
                </w:rPr>
                <w:delText>1</w:delText>
              </w:r>
            </w:del>
          </w:p>
        </w:tc>
        <w:tc>
          <w:tcPr>
            <w:tcW w:w="1065" w:type="dxa"/>
            <w:vAlign w:val="center"/>
            <w:tcPrChange w:id="106" w:author="sx y" w:date="2026-07-14T09:00:00Z">
              <w:tcPr>
                <w:tcW w:w="951" w:type="dxa"/>
                <w:vAlign w:val="center"/>
              </w:tcPr>
            </w:tcPrChange>
          </w:tcPr>
          <w:p w14:paraId="2765A7A3">
            <w:pPr>
              <w:spacing w:after="120" w:afterLines="50" w:line="360" w:lineRule="auto"/>
              <w:jc w:val="center"/>
              <w:rPr>
                <w:rFonts w:hint="eastAsia"/>
                <w:szCs w:val="21"/>
              </w:rPr>
            </w:pPr>
            <w:del w:id="107" w:author="沉默是金" w:date="2026-07-15T10:16:09Z">
              <w:r>
                <w:rPr>
                  <w:rFonts w:hint="eastAsia"/>
                  <w:szCs w:val="21"/>
                </w:rPr>
                <w:delText>60000</w:delText>
              </w:r>
            </w:del>
            <w:ins w:id="108" w:author="sx y" w:date="2026-07-14T09:00:00Z">
              <w:del w:id="109" w:author="沉默是金" w:date="2026-07-15T10:16:09Z">
                <w:r>
                  <w:rPr>
                    <w:rFonts w:hint="eastAsia"/>
                    <w:szCs w:val="21"/>
                  </w:rPr>
                  <w:delText>.00</w:delText>
                </w:r>
              </w:del>
            </w:ins>
          </w:p>
        </w:tc>
        <w:tc>
          <w:tcPr>
            <w:tcW w:w="1203" w:type="dxa"/>
            <w:vAlign w:val="center"/>
            <w:tcPrChange w:id="110" w:author="sx y" w:date="2026-07-14T09:00:00Z">
              <w:tcPr>
                <w:tcW w:w="1206" w:type="dxa"/>
                <w:vAlign w:val="center"/>
              </w:tcPr>
            </w:tcPrChange>
          </w:tcPr>
          <w:p w14:paraId="01DCD3F0">
            <w:pPr>
              <w:spacing w:after="120" w:afterLines="50" w:line="360" w:lineRule="auto"/>
              <w:jc w:val="center"/>
              <w:rPr>
                <w:szCs w:val="21"/>
              </w:rPr>
            </w:pPr>
          </w:p>
        </w:tc>
      </w:tr>
      <w:tr w14:paraId="2D39C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11" w:author="sx y" w:date="2026-07-14T09:00: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c>
          <w:tcPr>
            <w:tcW w:w="5358" w:type="dxa"/>
            <w:gridSpan w:val="5"/>
            <w:tcBorders>
              <w:right w:val="nil"/>
            </w:tcBorders>
            <w:vAlign w:val="top"/>
            <w:tcPrChange w:id="112" w:author="sx y" w:date="2026-07-14T09:00:00Z">
              <w:tcPr>
                <w:tcW w:w="5558" w:type="dxa"/>
                <w:gridSpan w:val="5"/>
                <w:tcBorders>
                  <w:right w:val="nil"/>
                </w:tcBorders>
              </w:tcPr>
            </w:tcPrChange>
          </w:tcPr>
          <w:p w14:paraId="0FDD0691">
            <w:pPr>
              <w:spacing w:after="120" w:afterLines="50" w:line="360" w:lineRule="auto"/>
              <w:rPr>
                <w:b/>
                <w:bCs/>
                <w:szCs w:val="21"/>
              </w:rPr>
            </w:pPr>
            <w:ins w:id="113" w:author="沉默是金" w:date="2026-07-15T10:16:09Z">
              <w:r>
                <w:rPr>
                  <w:rFonts w:hint="eastAsia"/>
                  <w:b/>
                  <w:bCs/>
                  <w:szCs w:val="21"/>
                </w:rPr>
                <w:t>总价款（含税）（大写）：</w:t>
              </w:r>
            </w:ins>
            <w:del w:id="114" w:author="沉默是金" w:date="2026-07-15T10:16:09Z">
              <w:r>
                <w:rPr>
                  <w:rFonts w:hint="eastAsia"/>
                  <w:b/>
                  <w:bCs/>
                  <w:szCs w:val="21"/>
                </w:rPr>
                <w:delText>总价款（含税）（大写）：陆万元整</w:delText>
              </w:r>
            </w:del>
          </w:p>
        </w:tc>
        <w:tc>
          <w:tcPr>
            <w:tcW w:w="3255" w:type="dxa"/>
            <w:gridSpan w:val="3"/>
            <w:tcBorders>
              <w:left w:val="nil"/>
            </w:tcBorders>
            <w:vAlign w:val="top"/>
            <w:tcPrChange w:id="115" w:author="sx y" w:date="2026-07-14T09:00:00Z">
              <w:tcPr>
                <w:tcW w:w="3055" w:type="dxa"/>
                <w:gridSpan w:val="3"/>
                <w:tcBorders>
                  <w:left w:val="nil"/>
                </w:tcBorders>
              </w:tcPr>
            </w:tcPrChange>
          </w:tcPr>
          <w:p w14:paraId="2D519123">
            <w:pPr>
              <w:spacing w:after="120" w:afterLines="50" w:line="360" w:lineRule="auto"/>
              <w:rPr>
                <w:b/>
                <w:bCs/>
                <w:szCs w:val="21"/>
              </w:rPr>
            </w:pPr>
            <w:ins w:id="116" w:author="沉默是金" w:date="2026-07-15T10:16:09Z">
              <w:r>
                <w:rPr>
                  <w:rFonts w:hint="eastAsia"/>
                  <w:b/>
                  <w:bCs/>
                  <w:szCs w:val="21"/>
                </w:rPr>
                <w:t xml:space="preserve">（小写）： </w:t>
              </w:r>
            </w:ins>
            <w:ins w:id="117" w:author="沉默是金" w:date="2026-07-17T10:30:48Z">
              <w:r>
                <w:rPr>
                  <w:rFonts w:hint="eastAsia"/>
                  <w:b/>
                  <w:bCs/>
                  <w:szCs w:val="21"/>
                  <w:lang w:val="en-US" w:eastAsia="zh-CN"/>
                </w:rPr>
                <w:t xml:space="preserve">   </w:t>
              </w:r>
            </w:ins>
            <w:ins w:id="118" w:author="沉默是金" w:date="2026-07-17T10:30:49Z">
              <w:r>
                <w:rPr>
                  <w:rFonts w:hint="eastAsia"/>
                  <w:b/>
                  <w:bCs/>
                  <w:szCs w:val="21"/>
                  <w:lang w:val="en-US" w:eastAsia="zh-CN"/>
                </w:rPr>
                <w:t xml:space="preserve">     </w:t>
              </w:r>
            </w:ins>
            <w:ins w:id="119" w:author="沉默是金" w:date="2026-07-15T10:16:09Z">
              <w:r>
                <w:rPr>
                  <w:rFonts w:hint="eastAsia"/>
                  <w:b/>
                  <w:bCs/>
                  <w:szCs w:val="21"/>
                </w:rPr>
                <w:t>元</w:t>
              </w:r>
            </w:ins>
            <w:del w:id="120" w:author="沉默是金" w:date="2026-07-15T10:16:09Z">
              <w:r>
                <w:rPr>
                  <w:rFonts w:hint="eastAsia"/>
                  <w:b/>
                  <w:bCs/>
                  <w:szCs w:val="21"/>
                </w:rPr>
                <w:delText>（小写）：60000</w:delText>
              </w:r>
            </w:del>
            <w:ins w:id="121" w:author="sx y" w:date="2026-07-14T09:00:00Z">
              <w:del w:id="122" w:author="沉默是金" w:date="2026-07-15T10:16:09Z">
                <w:r>
                  <w:rPr>
                    <w:rFonts w:hint="eastAsia"/>
                    <w:b/>
                    <w:bCs/>
                    <w:szCs w:val="21"/>
                  </w:rPr>
                  <w:delText>.00</w:delText>
                </w:r>
              </w:del>
            </w:ins>
            <w:del w:id="123" w:author="沉默是金" w:date="2026-07-15T10:16:09Z">
              <w:r>
                <w:rPr>
                  <w:rFonts w:hint="eastAsia"/>
                  <w:b/>
                  <w:bCs/>
                  <w:szCs w:val="21"/>
                </w:rPr>
                <w:delText xml:space="preserve"> 元</w:delText>
              </w:r>
            </w:del>
          </w:p>
        </w:tc>
      </w:tr>
    </w:tbl>
    <w:p w14:paraId="1CDB2492">
      <w:pPr>
        <w:adjustRightInd w:val="0"/>
        <w:snapToGrid w:val="0"/>
        <w:spacing w:after="120" w:afterLines="50" w:line="360" w:lineRule="exact"/>
        <w:ind w:firstLine="630" w:firstLineChars="300"/>
        <w:rPr>
          <w:szCs w:val="21"/>
        </w:rPr>
      </w:pPr>
      <w:r>
        <w:rPr>
          <w:szCs w:val="21"/>
        </w:rPr>
        <w:t>乙方负责</w:t>
      </w:r>
      <w:r>
        <w:rPr>
          <w:rFonts w:hint="eastAsia"/>
          <w:szCs w:val="21"/>
        </w:rPr>
        <w:t>货物</w:t>
      </w:r>
      <w:r>
        <w:rPr>
          <w:szCs w:val="21"/>
        </w:rPr>
        <w:t>的</w:t>
      </w:r>
      <w:r>
        <w:rPr>
          <w:rFonts w:hint="eastAsia"/>
          <w:szCs w:val="21"/>
        </w:rPr>
        <w:t>供货、</w:t>
      </w:r>
      <w:r>
        <w:rPr>
          <w:szCs w:val="21"/>
        </w:rPr>
        <w:t>安装</w:t>
      </w:r>
      <w:r>
        <w:rPr>
          <w:rFonts w:hint="eastAsia"/>
          <w:szCs w:val="21"/>
        </w:rPr>
        <w:t>、</w:t>
      </w:r>
      <w:r>
        <w:rPr>
          <w:szCs w:val="21"/>
        </w:rPr>
        <w:t>调试及售后服务等</w:t>
      </w:r>
      <w:r>
        <w:rPr>
          <w:rFonts w:hint="eastAsia"/>
          <w:szCs w:val="21"/>
        </w:rPr>
        <w:t>。以上为含税金额。有关货物的配置或者技术参数信息详见附件（剪叉式高空作业机采购技术规格书</w:t>
      </w:r>
      <w:del w:id="124" w:author="sx y" w:date="2026-07-14T08:59:00Z">
        <w:r>
          <w:rPr>
            <w:rFonts w:hint="eastAsia"/>
            <w:szCs w:val="21"/>
          </w:rPr>
          <w:delText>采购技术规格书</w:delText>
        </w:r>
      </w:del>
      <w:r>
        <w:rPr>
          <w:rFonts w:hint="eastAsia"/>
          <w:szCs w:val="21"/>
        </w:rPr>
        <w:t>）。</w:t>
      </w:r>
    </w:p>
    <w:p w14:paraId="3C119BD2">
      <w:pPr>
        <w:numPr>
          <w:ilvl w:val="0"/>
          <w:numId w:val="1"/>
        </w:numPr>
        <w:adjustRightInd w:val="0"/>
        <w:snapToGrid w:val="0"/>
        <w:spacing w:before="120" w:beforeLines="50" w:after="120" w:afterLines="50" w:line="360" w:lineRule="exact"/>
        <w:rPr>
          <w:b/>
          <w:szCs w:val="21"/>
        </w:rPr>
      </w:pPr>
      <w:r>
        <w:rPr>
          <w:b/>
          <w:szCs w:val="21"/>
        </w:rPr>
        <w:t>合同价款及付款方式：</w:t>
      </w:r>
    </w:p>
    <w:p w14:paraId="64E08059">
      <w:pPr>
        <w:adjustRightInd w:val="0"/>
        <w:snapToGrid w:val="0"/>
        <w:spacing w:line="480" w:lineRule="exact"/>
        <w:ind w:firstLine="420" w:firstLineChars="200"/>
        <w:rPr>
          <w:bCs/>
          <w:szCs w:val="21"/>
        </w:rPr>
      </w:pPr>
      <w:r>
        <w:rPr>
          <w:rFonts w:hint="eastAsia"/>
          <w:bCs/>
          <w:szCs w:val="21"/>
        </w:rPr>
        <w:t>2.1</w:t>
      </w:r>
      <w:r>
        <w:rPr>
          <w:bCs/>
          <w:szCs w:val="21"/>
        </w:rPr>
        <w:t xml:space="preserve"> 合同</w:t>
      </w:r>
      <w:r>
        <w:rPr>
          <w:rFonts w:hint="eastAsia"/>
          <w:bCs/>
          <w:szCs w:val="21"/>
        </w:rPr>
        <w:t>总金额（</w:t>
      </w:r>
      <w:r>
        <w:rPr>
          <w:bCs/>
          <w:szCs w:val="21"/>
        </w:rPr>
        <w:t>人民币</w:t>
      </w:r>
      <w:r>
        <w:rPr>
          <w:rFonts w:hint="eastAsia"/>
          <w:bCs/>
          <w:szCs w:val="21"/>
        </w:rPr>
        <w:t>，大写）</w:t>
      </w:r>
      <w:r>
        <w:rPr>
          <w:bCs/>
          <w:szCs w:val="21"/>
          <w:u w:val="single"/>
        </w:rPr>
        <w:t xml:space="preserve"> </w:t>
      </w:r>
      <w:ins w:id="125" w:author="沉默是金" w:date="2026-07-17T10:30:34Z">
        <w:r>
          <w:rPr>
            <w:rFonts w:hint="eastAsia"/>
            <w:bCs/>
            <w:szCs w:val="21"/>
            <w:u w:val="single"/>
            <w:lang w:val="en-US" w:eastAsia="zh-CN"/>
          </w:rPr>
          <w:t xml:space="preserve"> </w:t>
        </w:r>
      </w:ins>
      <w:ins w:id="126" w:author="沉默是金" w:date="2026-07-17T10:30:35Z">
        <w:r>
          <w:rPr>
            <w:rFonts w:hint="eastAsia"/>
            <w:bCs/>
            <w:szCs w:val="21"/>
            <w:u w:val="single"/>
            <w:lang w:val="en-US" w:eastAsia="zh-CN"/>
          </w:rPr>
          <w:t xml:space="preserve">            </w:t>
        </w:r>
      </w:ins>
      <w:ins w:id="127" w:author="沉默是金" w:date="2026-07-15T10:16:20Z">
        <w:r>
          <w:rPr>
            <w:rFonts w:hint="eastAsia"/>
            <w:bCs/>
            <w:szCs w:val="21"/>
            <w:u w:val="single"/>
          </w:rPr>
          <w:t xml:space="preserve"> </w:t>
        </w:r>
      </w:ins>
      <w:ins w:id="128" w:author="沉默是金" w:date="2026-07-15T10:16:20Z">
        <w:r>
          <w:rPr>
            <w:bCs/>
            <w:szCs w:val="21"/>
          </w:rPr>
          <w:t>（</w:t>
        </w:r>
      </w:ins>
      <w:ins w:id="129" w:author="沉默是金" w:date="2026-07-15T10:16:20Z">
        <w:r>
          <w:rPr>
            <w:rFonts w:hint="eastAsia"/>
            <w:bCs/>
            <w:szCs w:val="21"/>
          </w:rPr>
          <w:t>小写</w:t>
        </w:r>
      </w:ins>
      <w:ins w:id="130" w:author="沉默是金" w:date="2026-07-15T10:16:20Z">
        <w:r>
          <w:rPr>
            <w:rFonts w:hint="eastAsia"/>
            <w:bCs/>
            <w:szCs w:val="21"/>
            <w:u w:val="single"/>
            <w:rPrChange w:id="131" w:author="沉默是金" w:date="2026-07-17T10:30:46Z">
              <w:rPr>
                <w:rFonts w:hint="eastAsia"/>
                <w:bCs/>
                <w:szCs w:val="21"/>
              </w:rPr>
            </w:rPrChange>
          </w:rPr>
          <w:t xml:space="preserve"> </w:t>
        </w:r>
      </w:ins>
      <w:ins w:id="132" w:author="沉默是金" w:date="2026-07-17T10:30:40Z">
        <w:r>
          <w:rPr>
            <w:rFonts w:hint="eastAsia"/>
            <w:bCs/>
            <w:szCs w:val="21"/>
            <w:u w:val="single"/>
            <w:lang w:val="en-US" w:eastAsia="zh-CN"/>
            <w:rPrChange w:id="133" w:author="沉默是金" w:date="2026-07-17T10:30:46Z">
              <w:rPr>
                <w:rFonts w:hint="eastAsia"/>
                <w:bCs/>
                <w:szCs w:val="21"/>
                <w:lang w:val="en-US" w:eastAsia="zh-CN"/>
              </w:rPr>
            </w:rPrChange>
          </w:rPr>
          <w:t xml:space="preserve">  </w:t>
        </w:r>
      </w:ins>
      <w:ins w:id="134" w:author="沉默是金" w:date="2026-07-17T10:30:41Z">
        <w:r>
          <w:rPr>
            <w:rFonts w:hint="eastAsia"/>
            <w:bCs/>
            <w:szCs w:val="21"/>
            <w:u w:val="single"/>
            <w:lang w:val="en-US" w:eastAsia="zh-CN"/>
            <w:rPrChange w:id="135" w:author="沉默是金" w:date="2026-07-17T10:30:46Z">
              <w:rPr>
                <w:rFonts w:hint="eastAsia"/>
                <w:bCs/>
                <w:szCs w:val="21"/>
                <w:lang w:val="en-US" w:eastAsia="zh-CN"/>
              </w:rPr>
            </w:rPrChange>
          </w:rPr>
          <w:t xml:space="preserve">      </w:t>
        </w:r>
      </w:ins>
      <w:ins w:id="136" w:author="沉默是金" w:date="2026-07-15T10:16:20Z">
        <w:r>
          <w:rPr>
            <w:rFonts w:hint="eastAsia"/>
            <w:bCs/>
            <w:szCs w:val="21"/>
            <w:u w:val="single"/>
          </w:rPr>
          <w:t>元</w:t>
        </w:r>
      </w:ins>
      <w:del w:id="137" w:author="沉默是金" w:date="2026-07-15T10:16:20Z">
        <w:r>
          <w:rPr>
            <w:rFonts w:hint="eastAsia"/>
            <w:bCs/>
            <w:szCs w:val="21"/>
            <w:u w:val="single"/>
          </w:rPr>
          <w:delText xml:space="preserve">陆万元整 </w:delText>
        </w:r>
      </w:del>
      <w:del w:id="138" w:author="沉默是金" w:date="2026-07-15T10:16:20Z">
        <w:r>
          <w:rPr>
            <w:bCs/>
            <w:szCs w:val="21"/>
          </w:rPr>
          <w:delText>（</w:delText>
        </w:r>
      </w:del>
      <w:del w:id="139" w:author="沉默是金" w:date="2026-07-15T10:16:20Z">
        <w:r>
          <w:rPr>
            <w:rFonts w:hint="eastAsia"/>
            <w:bCs/>
            <w:szCs w:val="21"/>
          </w:rPr>
          <w:delText xml:space="preserve">小写 </w:delText>
        </w:r>
      </w:del>
      <w:del w:id="140" w:author="沉默是金" w:date="2026-07-15T10:16:20Z">
        <w:r>
          <w:rPr>
            <w:rFonts w:hint="eastAsia"/>
            <w:bCs/>
            <w:szCs w:val="21"/>
            <w:u w:val="single"/>
          </w:rPr>
          <w:delText>60000</w:delText>
        </w:r>
      </w:del>
      <w:ins w:id="141" w:author="sx y" w:date="2026-07-14T09:00:00Z">
        <w:del w:id="142" w:author="沉默是金" w:date="2026-07-15T10:16:20Z">
          <w:r>
            <w:rPr>
              <w:rFonts w:hint="eastAsia"/>
              <w:bCs/>
              <w:szCs w:val="21"/>
              <w:u w:val="single"/>
            </w:rPr>
            <w:delText>.00</w:delText>
          </w:r>
        </w:del>
      </w:ins>
      <w:del w:id="143" w:author="沉默是金" w:date="2026-07-15T10:16:20Z">
        <w:r>
          <w:rPr>
            <w:rFonts w:hint="eastAsia"/>
            <w:bCs/>
            <w:szCs w:val="21"/>
            <w:u w:val="single"/>
          </w:rPr>
          <w:delText>元</w:delText>
        </w:r>
      </w:del>
      <w:r>
        <w:rPr>
          <w:bCs/>
          <w:szCs w:val="21"/>
          <w:u w:val="single"/>
        </w:rPr>
        <w:t xml:space="preserve">  </w:t>
      </w:r>
      <w:r>
        <w:rPr>
          <w:bCs/>
          <w:szCs w:val="21"/>
        </w:rPr>
        <w:t>）</w:t>
      </w:r>
      <w:r>
        <w:rPr>
          <w:rFonts w:hint="eastAsia"/>
          <w:bCs/>
          <w:szCs w:val="21"/>
        </w:rPr>
        <w:t>，该合同总价中包括本合同第1条合同标的物中货物的全部价款，包括但不限于货物直接成本（设计、制造、包装、仓储、运输、验收合格前和质保服务期内的维修维护以及备品备件的所有含税成本），人员相关成本（人员工资/报酬及社保、各类商业保险、专家咨询费、差旅费等）以及企业管理成本（管理费、利润、税金等），即乙方为完成合同全部义务应承担的一切成本、费用和支出以及乙方的合理利润。</w:t>
      </w:r>
    </w:p>
    <w:p w14:paraId="3E752DC5">
      <w:pPr>
        <w:adjustRightInd w:val="0"/>
        <w:snapToGrid w:val="0"/>
        <w:spacing w:line="480" w:lineRule="exact"/>
        <w:ind w:firstLine="420" w:firstLineChars="200"/>
        <w:rPr>
          <w:bCs/>
          <w:szCs w:val="24"/>
        </w:rPr>
      </w:pPr>
      <w:r>
        <w:rPr>
          <w:bCs/>
          <w:szCs w:val="21"/>
        </w:rPr>
        <w:t xml:space="preserve">2.2 </w:t>
      </w:r>
      <w:r>
        <w:rPr>
          <w:bCs/>
          <w:szCs w:val="24"/>
        </w:rPr>
        <w:t>合同生效后，在收到</w:t>
      </w:r>
      <w:del w:id="144" w:author="sx y" w:date="2026-07-14T09:20:00Z">
        <w:r>
          <w:rPr>
            <w:rFonts w:hint="eastAsia"/>
            <w:bCs/>
            <w:szCs w:val="24"/>
          </w:rPr>
          <w:delText>供应商</w:delText>
        </w:r>
      </w:del>
      <w:ins w:id="145" w:author="sx y" w:date="2026-07-14T09:20:00Z">
        <w:r>
          <w:rPr>
            <w:rFonts w:hint="eastAsia"/>
            <w:bCs/>
            <w:szCs w:val="24"/>
          </w:rPr>
          <w:t>乙方</w:t>
        </w:r>
      </w:ins>
      <w:r>
        <w:rPr>
          <w:bCs/>
          <w:szCs w:val="24"/>
        </w:rPr>
        <w:t>增值税专用发票原件后</w:t>
      </w:r>
      <w:r>
        <w:rPr>
          <w:rFonts w:hint="eastAsia"/>
          <w:bCs/>
          <w:szCs w:val="24"/>
        </w:rPr>
        <w:t>10个工作日</w:t>
      </w:r>
      <w:r>
        <w:rPr>
          <w:bCs/>
          <w:szCs w:val="24"/>
        </w:rPr>
        <w:t>内，</w:t>
      </w:r>
      <w:del w:id="146" w:author="sx y" w:date="2026-07-14T09:01:00Z">
        <w:r>
          <w:rPr>
            <w:bCs/>
            <w:szCs w:val="24"/>
          </w:rPr>
          <w:delText>采购人</w:delText>
        </w:r>
      </w:del>
      <w:ins w:id="147" w:author="sx y" w:date="2026-07-14T09:01:00Z">
        <w:r>
          <w:rPr>
            <w:rFonts w:hint="eastAsia"/>
            <w:bCs/>
            <w:szCs w:val="24"/>
          </w:rPr>
          <w:t>甲方</w:t>
        </w:r>
      </w:ins>
      <w:r>
        <w:rPr>
          <w:bCs/>
          <w:szCs w:val="24"/>
        </w:rPr>
        <w:t>向</w:t>
      </w:r>
      <w:del w:id="148" w:author="sx y" w:date="2026-07-14T09:01:00Z">
        <w:r>
          <w:rPr>
            <w:rFonts w:hint="eastAsia"/>
            <w:bCs/>
            <w:szCs w:val="24"/>
          </w:rPr>
          <w:delText>供应商</w:delText>
        </w:r>
      </w:del>
      <w:ins w:id="149" w:author="sx y" w:date="2026-07-14T09:01:00Z">
        <w:r>
          <w:rPr>
            <w:rFonts w:hint="eastAsia"/>
            <w:bCs/>
            <w:szCs w:val="24"/>
          </w:rPr>
          <w:t>乙方</w:t>
        </w:r>
      </w:ins>
      <w:r>
        <w:rPr>
          <w:bCs/>
          <w:szCs w:val="24"/>
        </w:rPr>
        <w:t>支付合同价款的</w:t>
      </w:r>
      <w:r>
        <w:rPr>
          <w:bCs/>
          <w:szCs w:val="24"/>
          <w:u w:val="single"/>
        </w:rPr>
        <w:t>50%</w:t>
      </w:r>
      <w:ins w:id="150" w:author="sx y" w:date="2026-07-14T09:17:00Z">
        <w:del w:id="151" w:author="沉默是金" w:date="2026-07-15T10:16:30Z">
          <w:r>
            <w:rPr>
              <w:rFonts w:hint="eastAsia"/>
              <w:bCs/>
              <w:szCs w:val="24"/>
              <w:u w:val="single"/>
            </w:rPr>
            <w:delText>，</w:delText>
          </w:r>
          <w:commentRangeStart w:id="0"/>
          <w:r>
            <w:rPr>
              <w:rFonts w:hint="eastAsia"/>
              <w:bCs/>
              <w:szCs w:val="24"/>
              <w:u w:val="single"/>
            </w:rPr>
            <w:delText>既</w:delText>
          </w:r>
          <w:commentRangeEnd w:id="0"/>
        </w:del>
      </w:ins>
      <w:r>
        <w:rPr>
          <w:rStyle w:val="14"/>
          <w:bCs/>
          <w:szCs w:val="24"/>
        </w:rPr>
        <w:commentReference w:id="0"/>
      </w:r>
      <w:r>
        <w:rPr>
          <w:bCs/>
          <w:szCs w:val="24"/>
        </w:rPr>
        <w:t>；</w:t>
      </w:r>
    </w:p>
    <w:p w14:paraId="5DC861FA">
      <w:pPr>
        <w:adjustRightInd w:val="0"/>
        <w:snapToGrid w:val="0"/>
        <w:spacing w:line="480" w:lineRule="exact"/>
        <w:ind w:firstLine="420" w:firstLineChars="200"/>
        <w:rPr>
          <w:bCs/>
          <w:szCs w:val="24"/>
        </w:rPr>
      </w:pPr>
      <w:r>
        <w:rPr>
          <w:rFonts w:hint="eastAsia"/>
          <w:bCs/>
          <w:szCs w:val="24"/>
        </w:rPr>
        <w:t xml:space="preserve">2.3 </w:t>
      </w:r>
      <w:del w:id="152" w:author="sx y" w:date="2026-07-14T09:20:00Z">
        <w:r>
          <w:rPr>
            <w:rFonts w:hint="eastAsia"/>
            <w:bCs/>
            <w:szCs w:val="24"/>
          </w:rPr>
          <w:delText>供应商</w:delText>
        </w:r>
      </w:del>
      <w:ins w:id="153" w:author="sx y" w:date="2026-07-14T09:20:00Z">
        <w:r>
          <w:rPr>
            <w:rFonts w:hint="eastAsia"/>
            <w:bCs/>
            <w:szCs w:val="24"/>
          </w:rPr>
          <w:t>乙方</w:t>
        </w:r>
      </w:ins>
      <w:r>
        <w:rPr>
          <w:bCs/>
          <w:szCs w:val="24"/>
        </w:rPr>
        <w:t>完成标的货物生产、运输至</w:t>
      </w:r>
      <w:del w:id="154" w:author="sx y" w:date="2026-07-14T09:20:00Z">
        <w:r>
          <w:rPr>
            <w:rFonts w:hint="eastAsia"/>
            <w:bCs/>
            <w:szCs w:val="24"/>
          </w:rPr>
          <w:delText>采购人</w:delText>
        </w:r>
      </w:del>
      <w:ins w:id="155" w:author="sx y" w:date="2026-07-14T09:20:00Z">
        <w:r>
          <w:rPr>
            <w:rFonts w:hint="eastAsia"/>
            <w:bCs/>
            <w:szCs w:val="24"/>
          </w:rPr>
          <w:t>甲方</w:t>
        </w:r>
      </w:ins>
      <w:r>
        <w:rPr>
          <w:bCs/>
          <w:szCs w:val="24"/>
        </w:rPr>
        <w:t>指定地点并交付</w:t>
      </w:r>
      <w:del w:id="156" w:author="sx y" w:date="2026-07-14T09:20:00Z">
        <w:r>
          <w:rPr>
            <w:rFonts w:hint="eastAsia"/>
            <w:bCs/>
            <w:szCs w:val="24"/>
          </w:rPr>
          <w:delText>采购人</w:delText>
        </w:r>
      </w:del>
      <w:ins w:id="157" w:author="sx y" w:date="2026-07-14T09:20:00Z">
        <w:r>
          <w:rPr>
            <w:rFonts w:hint="eastAsia"/>
            <w:bCs/>
            <w:szCs w:val="24"/>
          </w:rPr>
          <w:t>甲方</w:t>
        </w:r>
      </w:ins>
      <w:r>
        <w:rPr>
          <w:bCs/>
          <w:szCs w:val="24"/>
        </w:rPr>
        <w:t>，</w:t>
      </w:r>
      <w:del w:id="158" w:author="sx y" w:date="2026-07-14T09:20:00Z">
        <w:r>
          <w:rPr>
            <w:rFonts w:hint="eastAsia"/>
            <w:bCs/>
            <w:szCs w:val="24"/>
          </w:rPr>
          <w:delText>采购人</w:delText>
        </w:r>
      </w:del>
      <w:ins w:id="159" w:author="sx y" w:date="2026-07-14T09:20:00Z">
        <w:r>
          <w:rPr>
            <w:rFonts w:hint="eastAsia"/>
            <w:bCs/>
            <w:szCs w:val="24"/>
          </w:rPr>
          <w:t>甲方</w:t>
        </w:r>
      </w:ins>
      <w:r>
        <w:rPr>
          <w:bCs/>
          <w:szCs w:val="24"/>
        </w:rPr>
        <w:t>完成合同货物验收后，在收到</w:t>
      </w:r>
      <w:del w:id="160" w:author="sx y" w:date="2026-07-14T09:20:00Z">
        <w:r>
          <w:rPr>
            <w:rFonts w:hint="eastAsia"/>
            <w:bCs/>
            <w:szCs w:val="24"/>
          </w:rPr>
          <w:delText>供应商</w:delText>
        </w:r>
      </w:del>
      <w:ins w:id="161" w:author="sx y" w:date="2026-07-14T09:20:00Z">
        <w:r>
          <w:rPr>
            <w:rFonts w:hint="eastAsia"/>
            <w:bCs/>
            <w:szCs w:val="24"/>
          </w:rPr>
          <w:t>乙方</w:t>
        </w:r>
      </w:ins>
      <w:r>
        <w:rPr>
          <w:bCs/>
          <w:szCs w:val="24"/>
        </w:rPr>
        <w:t>增值税专用发票原件后</w:t>
      </w:r>
      <w:r>
        <w:rPr>
          <w:rFonts w:hint="eastAsia"/>
          <w:bCs/>
          <w:szCs w:val="24"/>
        </w:rPr>
        <w:t>10个工作日</w:t>
      </w:r>
      <w:r>
        <w:rPr>
          <w:bCs/>
          <w:szCs w:val="24"/>
        </w:rPr>
        <w:t>内，</w:t>
      </w:r>
      <w:del w:id="162" w:author="sx y" w:date="2026-07-14T09:20:00Z">
        <w:r>
          <w:rPr>
            <w:rFonts w:hint="eastAsia"/>
            <w:bCs/>
            <w:szCs w:val="24"/>
          </w:rPr>
          <w:delText>采购人</w:delText>
        </w:r>
      </w:del>
      <w:ins w:id="163" w:author="sx y" w:date="2026-07-14T09:20:00Z">
        <w:r>
          <w:rPr>
            <w:rFonts w:hint="eastAsia"/>
            <w:bCs/>
            <w:szCs w:val="24"/>
          </w:rPr>
          <w:t>甲方</w:t>
        </w:r>
      </w:ins>
      <w:r>
        <w:rPr>
          <w:bCs/>
          <w:szCs w:val="24"/>
        </w:rPr>
        <w:t>向</w:t>
      </w:r>
      <w:del w:id="164" w:author="sx y" w:date="2026-07-14T09:21:00Z">
        <w:r>
          <w:rPr>
            <w:rFonts w:hint="eastAsia"/>
            <w:bCs/>
            <w:szCs w:val="24"/>
          </w:rPr>
          <w:delText>供应</w:delText>
        </w:r>
      </w:del>
      <w:ins w:id="165" w:author="sx y" w:date="2026-07-14T09:21:00Z">
        <w:r>
          <w:rPr>
            <w:rFonts w:hint="eastAsia"/>
            <w:bCs/>
            <w:szCs w:val="24"/>
          </w:rPr>
          <w:t>乙方</w:t>
        </w:r>
      </w:ins>
      <w:del w:id="166" w:author="sx y" w:date="2026-07-14T09:21:00Z">
        <w:r>
          <w:rPr>
            <w:bCs/>
            <w:szCs w:val="24"/>
          </w:rPr>
          <w:delText>商</w:delText>
        </w:r>
      </w:del>
      <w:r>
        <w:rPr>
          <w:bCs/>
          <w:szCs w:val="24"/>
        </w:rPr>
        <w:t>支付合同价款的</w:t>
      </w:r>
      <w:r>
        <w:rPr>
          <w:bCs/>
          <w:szCs w:val="24"/>
          <w:u w:val="single"/>
        </w:rPr>
        <w:t>50%</w:t>
      </w:r>
      <w:r>
        <w:rPr>
          <w:bCs/>
          <w:szCs w:val="24"/>
        </w:rPr>
        <w:t>。</w:t>
      </w:r>
    </w:p>
    <w:p w14:paraId="7951B9E8">
      <w:pPr>
        <w:adjustRightInd w:val="0"/>
        <w:snapToGrid w:val="0"/>
        <w:spacing w:line="380" w:lineRule="exact"/>
        <w:ind w:left="424" w:leftChars="202" w:firstLine="2"/>
        <w:rPr>
          <w:b/>
          <w:bCs/>
          <w:szCs w:val="21"/>
        </w:rPr>
      </w:pPr>
      <w:r>
        <w:rPr>
          <w:rFonts w:hint="eastAsia"/>
          <w:b/>
          <w:bCs/>
          <w:szCs w:val="21"/>
        </w:rPr>
        <w:t>注</w:t>
      </w:r>
      <w:r>
        <w:rPr>
          <w:b/>
          <w:bCs/>
          <w:szCs w:val="21"/>
        </w:rPr>
        <w:t>：</w:t>
      </w:r>
      <w:r>
        <w:rPr>
          <w:rFonts w:hint="eastAsia"/>
          <w:b/>
          <w:bCs/>
          <w:szCs w:val="21"/>
        </w:rPr>
        <w:t>在甲方支付款项前，乙方应开具相应金额对等的增值税专用发票。</w:t>
      </w:r>
    </w:p>
    <w:p w14:paraId="4F55ECBF">
      <w:pPr>
        <w:adjustRightInd w:val="0"/>
        <w:snapToGrid w:val="0"/>
        <w:spacing w:before="120" w:beforeLines="50" w:after="120" w:afterLines="50" w:line="360" w:lineRule="exact"/>
        <w:rPr>
          <w:b/>
          <w:szCs w:val="21"/>
        </w:rPr>
      </w:pPr>
      <w:r>
        <w:rPr>
          <w:rFonts w:hint="eastAsia"/>
          <w:b/>
          <w:szCs w:val="21"/>
        </w:rPr>
        <w:t>3. 交货日期及地点：</w:t>
      </w:r>
    </w:p>
    <w:p w14:paraId="2E6831C8">
      <w:pPr>
        <w:adjustRightInd w:val="0"/>
        <w:snapToGrid w:val="0"/>
        <w:spacing w:line="360" w:lineRule="exact"/>
        <w:ind w:firstLine="420" w:firstLineChars="200"/>
        <w:rPr>
          <w:bCs/>
          <w:szCs w:val="21"/>
        </w:rPr>
      </w:pPr>
      <w:r>
        <w:rPr>
          <w:rFonts w:hint="eastAsia"/>
          <w:bCs/>
          <w:szCs w:val="21"/>
        </w:rPr>
        <w:t>3.1</w:t>
      </w:r>
      <w:r>
        <w:rPr>
          <w:bCs/>
          <w:szCs w:val="21"/>
        </w:rPr>
        <w:t xml:space="preserve"> </w:t>
      </w:r>
      <w:r>
        <w:rPr>
          <w:rFonts w:hint="eastAsia"/>
          <w:bCs/>
          <w:szCs w:val="21"/>
        </w:rPr>
        <w:t>交货日期为本合同生效后的</w:t>
      </w:r>
      <w:r>
        <w:rPr>
          <w:rFonts w:hint="eastAsia"/>
          <w:bCs/>
          <w:szCs w:val="21"/>
          <w:u w:val="single"/>
        </w:rPr>
        <w:t xml:space="preserve"> </w:t>
      </w:r>
      <w:commentRangeStart w:id="1"/>
      <w:r>
        <w:rPr>
          <w:rFonts w:hint="eastAsia"/>
          <w:bCs/>
          <w:szCs w:val="21"/>
          <w:u w:val="single"/>
        </w:rPr>
        <w:t xml:space="preserve">30 </w:t>
      </w:r>
      <w:commentRangeEnd w:id="1"/>
      <w:r>
        <w:rPr>
          <w:rStyle w:val="14"/>
          <w:rFonts w:hint="eastAsia"/>
          <w:bCs/>
        </w:rPr>
        <w:commentReference w:id="1"/>
      </w:r>
      <w:r>
        <w:rPr>
          <w:rFonts w:hint="eastAsia"/>
          <w:bCs/>
          <w:szCs w:val="21"/>
        </w:rPr>
        <w:t>日内。</w:t>
      </w:r>
    </w:p>
    <w:p w14:paraId="6E4A89B0">
      <w:pPr>
        <w:adjustRightInd w:val="0"/>
        <w:snapToGrid w:val="0"/>
        <w:spacing w:line="360" w:lineRule="exact"/>
        <w:ind w:firstLine="420" w:firstLineChars="200"/>
        <w:rPr>
          <w:bCs/>
          <w:szCs w:val="21"/>
        </w:rPr>
      </w:pPr>
      <w:r>
        <w:rPr>
          <w:rFonts w:hint="eastAsia"/>
          <w:bCs/>
          <w:szCs w:val="21"/>
        </w:rPr>
        <w:t>3.2</w:t>
      </w:r>
      <w:r>
        <w:rPr>
          <w:bCs/>
          <w:szCs w:val="21"/>
        </w:rPr>
        <w:t xml:space="preserve"> </w:t>
      </w:r>
      <w:r>
        <w:rPr>
          <w:rFonts w:hint="eastAsia"/>
          <w:bCs/>
          <w:szCs w:val="21"/>
        </w:rPr>
        <w:t>交货地址为：</w:t>
      </w:r>
      <w:r>
        <w:rPr>
          <w:rFonts w:hint="eastAsia"/>
          <w:bCs/>
          <w:szCs w:val="21"/>
          <w:u w:val="single"/>
        </w:rPr>
        <w:t xml:space="preserve"> 北京市昌平区清华大学核能与新能源技术研究院 </w:t>
      </w:r>
      <w:r>
        <w:rPr>
          <w:rFonts w:hint="eastAsia"/>
          <w:bCs/>
          <w:szCs w:val="21"/>
        </w:rPr>
        <w:t xml:space="preserve"> ，联系人：</w:t>
      </w:r>
      <w:r>
        <w:rPr>
          <w:rFonts w:hint="eastAsia"/>
          <w:bCs/>
          <w:szCs w:val="21"/>
          <w:u w:val="single"/>
        </w:rPr>
        <w:t xml:space="preserve"> 付顺成  </w:t>
      </w:r>
      <w:r>
        <w:rPr>
          <w:rFonts w:hint="eastAsia"/>
          <w:bCs/>
          <w:szCs w:val="21"/>
        </w:rPr>
        <w:t xml:space="preserve"> ，联系方式：</w:t>
      </w:r>
      <w:r>
        <w:rPr>
          <w:rFonts w:hint="eastAsia"/>
          <w:bCs/>
          <w:szCs w:val="21"/>
          <w:u w:val="single"/>
        </w:rPr>
        <w:t xml:space="preserve"> 15321008583  </w:t>
      </w:r>
      <w:r>
        <w:rPr>
          <w:rFonts w:hint="eastAsia"/>
          <w:bCs/>
          <w:szCs w:val="21"/>
        </w:rPr>
        <w:t>。</w:t>
      </w:r>
    </w:p>
    <w:p w14:paraId="3C912271">
      <w:pPr>
        <w:adjustRightInd w:val="0"/>
        <w:snapToGrid w:val="0"/>
        <w:spacing w:before="120" w:beforeLines="50" w:after="120" w:afterLines="50" w:line="360" w:lineRule="exact"/>
        <w:rPr>
          <w:b/>
          <w:bCs/>
          <w:szCs w:val="21"/>
        </w:rPr>
      </w:pPr>
      <w:r>
        <w:rPr>
          <w:rFonts w:hint="eastAsia"/>
          <w:b/>
          <w:bCs/>
          <w:szCs w:val="21"/>
        </w:rPr>
        <w:t>4</w:t>
      </w:r>
      <w:r>
        <w:rPr>
          <w:b/>
          <w:bCs/>
          <w:szCs w:val="21"/>
        </w:rPr>
        <w:t>. 包装、运输及风险负担</w:t>
      </w:r>
      <w:r>
        <w:rPr>
          <w:rFonts w:hint="eastAsia"/>
          <w:b/>
          <w:bCs/>
          <w:szCs w:val="21"/>
        </w:rPr>
        <w:t xml:space="preserve"> </w:t>
      </w:r>
      <w:r>
        <w:rPr>
          <w:rFonts w:hint="eastAsia"/>
          <w:b/>
          <w:bCs/>
          <w:szCs w:val="21"/>
        </w:rPr>
        <w:tab/>
      </w:r>
    </w:p>
    <w:p w14:paraId="26E32C7C">
      <w:pPr>
        <w:adjustRightInd w:val="0"/>
        <w:snapToGrid w:val="0"/>
        <w:spacing w:line="360" w:lineRule="exact"/>
        <w:ind w:firstLine="420" w:firstLineChars="200"/>
        <w:rPr>
          <w:bCs/>
          <w:szCs w:val="21"/>
        </w:rPr>
      </w:pPr>
      <w:r>
        <w:rPr>
          <w:rFonts w:hint="eastAsia"/>
          <w:bCs/>
          <w:szCs w:val="21"/>
        </w:rPr>
        <w:t>4.1</w:t>
      </w:r>
      <w:r>
        <w:rPr>
          <w:bCs/>
          <w:szCs w:val="21"/>
        </w:rPr>
        <w:t xml:space="preserve"> </w:t>
      </w:r>
      <w:r>
        <w:rPr>
          <w:rFonts w:hint="eastAsia"/>
          <w:bCs/>
          <w:szCs w:val="21"/>
        </w:rPr>
        <w:t>乙方的</w:t>
      </w:r>
      <w:r>
        <w:rPr>
          <w:bCs/>
          <w:szCs w:val="21"/>
        </w:rPr>
        <w:t>包装应符合国家或行业标准，如无相应的国家和行业标准，则由乙方按照通常包装方式进行包装，确保产品满足运输、装卸</w:t>
      </w:r>
      <w:r>
        <w:rPr>
          <w:rFonts w:hint="eastAsia"/>
          <w:bCs/>
          <w:szCs w:val="21"/>
        </w:rPr>
        <w:t>的</w:t>
      </w:r>
      <w:r>
        <w:rPr>
          <w:bCs/>
          <w:szCs w:val="21"/>
        </w:rPr>
        <w:t>需要。包装不回收。</w:t>
      </w:r>
    </w:p>
    <w:p w14:paraId="742E45F2">
      <w:pPr>
        <w:adjustRightInd w:val="0"/>
        <w:snapToGrid w:val="0"/>
        <w:spacing w:line="360" w:lineRule="exact"/>
        <w:ind w:firstLine="420" w:firstLineChars="200"/>
        <w:rPr>
          <w:szCs w:val="21"/>
        </w:rPr>
      </w:pPr>
      <w:r>
        <w:rPr>
          <w:rFonts w:hint="eastAsia" w:eastAsiaTheme="minorEastAsia"/>
          <w:szCs w:val="21"/>
        </w:rPr>
        <w:t>4.2</w:t>
      </w:r>
      <w:r>
        <w:rPr>
          <w:rFonts w:eastAsiaTheme="minorEastAsia"/>
          <w:szCs w:val="21"/>
        </w:rPr>
        <w:t xml:space="preserve"> 乙方负责</w:t>
      </w:r>
      <w:r>
        <w:rPr>
          <w:rFonts w:hint="eastAsia" w:eastAsiaTheme="minorEastAsia"/>
          <w:szCs w:val="21"/>
        </w:rPr>
        <w:t>货物的</w:t>
      </w:r>
      <w:r>
        <w:rPr>
          <w:rFonts w:eastAsiaTheme="minorEastAsia"/>
          <w:szCs w:val="21"/>
        </w:rPr>
        <w:t>运输</w:t>
      </w:r>
      <w:r>
        <w:rPr>
          <w:rFonts w:hint="eastAsia" w:eastAsiaTheme="minorEastAsia"/>
          <w:szCs w:val="21"/>
        </w:rPr>
        <w:t>服务</w:t>
      </w:r>
      <w:r>
        <w:rPr>
          <w:rFonts w:eastAsiaTheme="minorEastAsia"/>
          <w:szCs w:val="21"/>
        </w:rPr>
        <w:t>，并承担运输过程中的一切费用和风险。当货物从乙方移交给甲方前，所发生的一切风险均由乙方承担；货物移交甲方后，所发生的一切风险则由甲方承担。</w:t>
      </w:r>
    </w:p>
    <w:p w14:paraId="2E3E37E5">
      <w:pPr>
        <w:adjustRightInd w:val="0"/>
        <w:snapToGrid w:val="0"/>
        <w:spacing w:before="120" w:beforeLines="50" w:after="120" w:afterLines="50" w:line="360" w:lineRule="exact"/>
        <w:rPr>
          <w:b/>
          <w:bCs/>
          <w:szCs w:val="21"/>
        </w:rPr>
      </w:pPr>
      <w:r>
        <w:rPr>
          <w:rFonts w:hint="eastAsia"/>
          <w:b/>
          <w:bCs/>
          <w:szCs w:val="21"/>
        </w:rPr>
        <w:t>5</w:t>
      </w:r>
      <w:r>
        <w:rPr>
          <w:b/>
          <w:bCs/>
          <w:szCs w:val="21"/>
        </w:rPr>
        <w:t>. 货物验收</w:t>
      </w:r>
    </w:p>
    <w:p w14:paraId="23F32416">
      <w:pPr>
        <w:spacing w:line="360" w:lineRule="exact"/>
        <w:ind w:firstLine="420" w:firstLineChars="200"/>
        <w:rPr>
          <w:szCs w:val="21"/>
        </w:rPr>
      </w:pPr>
      <w:r>
        <w:rPr>
          <w:rFonts w:hint="eastAsia"/>
          <w:szCs w:val="21"/>
        </w:rPr>
        <w:t>5.1</w:t>
      </w:r>
      <w:r>
        <w:rPr>
          <w:szCs w:val="21"/>
        </w:rPr>
        <w:t xml:space="preserve"> </w:t>
      </w:r>
      <w:r>
        <w:rPr>
          <w:rFonts w:hint="eastAsia"/>
          <w:szCs w:val="21"/>
        </w:rPr>
        <w:t>乙方应当出具货物的合格证书、出厂检测报告。乙方未提供上述资料的，甲方有权拒绝接收货物。</w:t>
      </w:r>
    </w:p>
    <w:p w14:paraId="41BC15F1">
      <w:pPr>
        <w:spacing w:line="360" w:lineRule="exact"/>
        <w:ind w:firstLine="420" w:firstLineChars="200"/>
        <w:rPr>
          <w:szCs w:val="21"/>
        </w:rPr>
      </w:pPr>
      <w:r>
        <w:rPr>
          <w:rFonts w:hint="eastAsia"/>
          <w:szCs w:val="21"/>
        </w:rPr>
        <w:t>5</w:t>
      </w:r>
      <w:r>
        <w:rPr>
          <w:szCs w:val="21"/>
        </w:rPr>
        <w:t>.</w:t>
      </w:r>
      <w:r>
        <w:rPr>
          <w:rFonts w:hint="eastAsia"/>
          <w:szCs w:val="21"/>
        </w:rPr>
        <w:t>2</w:t>
      </w:r>
      <w:r>
        <w:rPr>
          <w:szCs w:val="21"/>
        </w:rPr>
        <w:t xml:space="preserve"> </w:t>
      </w:r>
      <w:r>
        <w:rPr>
          <w:rFonts w:hint="eastAsia"/>
          <w:szCs w:val="21"/>
        </w:rPr>
        <w:t>甲方应当在货物交接时对货物的生产厂家、规格型号、数量、外观包装当场查验核实，并将验收情况在发货单上记录签字。对货物有异议的，甲方有权当场拒收。甲方也可在收到货物后</w:t>
      </w:r>
      <w:r>
        <w:rPr>
          <w:rFonts w:hint="eastAsia"/>
          <w:szCs w:val="21"/>
          <w:u w:val="single"/>
        </w:rPr>
        <w:t xml:space="preserve"> 20</w:t>
      </w:r>
      <w:r>
        <w:rPr>
          <w:rFonts w:hint="eastAsia"/>
          <w:szCs w:val="21"/>
        </w:rPr>
        <w:t>日个工作日内向乙方提出书面异议，经双方核实确属乙方责任的，甲方有权退货。</w:t>
      </w:r>
    </w:p>
    <w:p w14:paraId="67A28FFF">
      <w:pPr>
        <w:adjustRightInd w:val="0"/>
        <w:snapToGrid w:val="0"/>
        <w:spacing w:line="360" w:lineRule="exact"/>
        <w:ind w:firstLine="420" w:firstLineChars="200"/>
        <w:rPr>
          <w:bCs/>
          <w:szCs w:val="21"/>
        </w:rPr>
      </w:pPr>
      <w:r>
        <w:rPr>
          <w:rFonts w:hint="eastAsia"/>
          <w:bCs/>
          <w:szCs w:val="21"/>
        </w:rPr>
        <w:t>5.3</w:t>
      </w:r>
      <w:r>
        <w:rPr>
          <w:bCs/>
          <w:szCs w:val="21"/>
        </w:rPr>
        <w:t xml:space="preserve"> 甲方应在</w:t>
      </w:r>
      <w:r>
        <w:rPr>
          <w:rFonts w:hint="eastAsia"/>
          <w:bCs/>
          <w:szCs w:val="21"/>
        </w:rPr>
        <w:t>收到货物后</w:t>
      </w:r>
      <w:r>
        <w:rPr>
          <w:rFonts w:hint="eastAsia"/>
          <w:bCs/>
          <w:szCs w:val="21"/>
          <w:u w:val="single"/>
        </w:rPr>
        <w:t xml:space="preserve"> 15</w:t>
      </w:r>
      <w:r>
        <w:rPr>
          <w:bCs/>
          <w:szCs w:val="21"/>
          <w:u w:val="single"/>
        </w:rPr>
        <w:t xml:space="preserve"> </w:t>
      </w:r>
      <w:r>
        <w:rPr>
          <w:rFonts w:hint="eastAsia"/>
          <w:bCs/>
          <w:szCs w:val="21"/>
          <w:u w:val="single"/>
        </w:rPr>
        <w:t>个</w:t>
      </w:r>
      <w:r>
        <w:rPr>
          <w:rFonts w:hint="eastAsia"/>
          <w:bCs/>
          <w:szCs w:val="21"/>
        </w:rPr>
        <w:t>工作日</w:t>
      </w:r>
      <w:r>
        <w:rPr>
          <w:bCs/>
          <w:szCs w:val="21"/>
        </w:rPr>
        <w:t>内完成对</w:t>
      </w:r>
      <w:r>
        <w:rPr>
          <w:rFonts w:hint="eastAsia"/>
          <w:bCs/>
          <w:szCs w:val="21"/>
        </w:rPr>
        <w:t>货物</w:t>
      </w:r>
      <w:r>
        <w:rPr>
          <w:bCs/>
          <w:szCs w:val="21"/>
        </w:rPr>
        <w:t>质量、性能等指标的验收</w:t>
      </w:r>
      <w:r>
        <w:rPr>
          <w:rFonts w:hint="eastAsia"/>
          <w:bCs/>
          <w:szCs w:val="21"/>
        </w:rPr>
        <w:t>。甲方对货物质量、性能等指标有</w:t>
      </w:r>
      <w:r>
        <w:rPr>
          <w:bCs/>
          <w:szCs w:val="21"/>
        </w:rPr>
        <w:t>异议</w:t>
      </w:r>
      <w:r>
        <w:rPr>
          <w:rFonts w:hint="eastAsia"/>
          <w:bCs/>
          <w:szCs w:val="21"/>
        </w:rPr>
        <w:t>的</w:t>
      </w:r>
      <w:r>
        <w:rPr>
          <w:bCs/>
          <w:szCs w:val="21"/>
        </w:rPr>
        <w:t>，甲方应妥善保管货物，并在验收期限届满前，提出书面异议。</w:t>
      </w:r>
    </w:p>
    <w:p w14:paraId="627B147C">
      <w:pPr>
        <w:adjustRightInd w:val="0"/>
        <w:snapToGrid w:val="0"/>
        <w:spacing w:before="120" w:beforeLines="50" w:after="120" w:afterLines="50" w:line="360" w:lineRule="exact"/>
        <w:rPr>
          <w:b/>
          <w:szCs w:val="21"/>
        </w:rPr>
      </w:pPr>
      <w:r>
        <w:rPr>
          <w:rFonts w:hint="eastAsia"/>
          <w:b/>
          <w:szCs w:val="21"/>
        </w:rPr>
        <w:t>6.</w:t>
      </w:r>
      <w:r>
        <w:rPr>
          <w:b/>
          <w:szCs w:val="21"/>
        </w:rPr>
        <w:t xml:space="preserve"> 质量条款及质保期限</w:t>
      </w:r>
    </w:p>
    <w:p w14:paraId="26CDB3A3">
      <w:pPr>
        <w:adjustRightInd w:val="0"/>
        <w:snapToGrid w:val="0"/>
        <w:spacing w:line="360" w:lineRule="exact"/>
        <w:ind w:firstLine="420" w:firstLineChars="200"/>
        <w:rPr>
          <w:szCs w:val="21"/>
        </w:rPr>
      </w:pPr>
      <w:r>
        <w:rPr>
          <w:rFonts w:hint="eastAsia"/>
          <w:szCs w:val="21"/>
        </w:rPr>
        <w:t>6.1</w:t>
      </w:r>
      <w:r>
        <w:rPr>
          <w:szCs w:val="21"/>
        </w:rPr>
        <w:t xml:space="preserve"> 本合同对</w:t>
      </w:r>
      <w:r>
        <w:rPr>
          <w:rFonts w:hint="eastAsia"/>
          <w:szCs w:val="21"/>
        </w:rPr>
        <w:t>货物</w:t>
      </w:r>
      <w:r>
        <w:rPr>
          <w:szCs w:val="21"/>
        </w:rPr>
        <w:t>规格和质量标准有约定的，依照合同约定执行；没有约定或者约定不明确的，应按照国家或行业有关标准</w:t>
      </w:r>
      <w:r>
        <w:rPr>
          <w:rFonts w:hint="eastAsia"/>
          <w:szCs w:val="21"/>
        </w:rPr>
        <w:t>、</w:t>
      </w:r>
      <w:r>
        <w:rPr>
          <w:szCs w:val="21"/>
        </w:rPr>
        <w:t>乙方官网产品介绍、用户手册（如有）</w:t>
      </w:r>
      <w:r>
        <w:rPr>
          <w:rFonts w:hint="eastAsia"/>
          <w:szCs w:val="21"/>
        </w:rPr>
        <w:t>等执行</w:t>
      </w:r>
      <w:r>
        <w:rPr>
          <w:szCs w:val="21"/>
        </w:rPr>
        <w:t>；没有国家或行业标准</w:t>
      </w:r>
      <w:r>
        <w:rPr>
          <w:rFonts w:hint="eastAsia"/>
          <w:szCs w:val="21"/>
        </w:rPr>
        <w:t>、产品规格和质量标准</w:t>
      </w:r>
      <w:r>
        <w:rPr>
          <w:szCs w:val="21"/>
        </w:rPr>
        <w:t>的，双方应</w:t>
      </w:r>
      <w:r>
        <w:rPr>
          <w:rFonts w:hint="eastAsia"/>
          <w:szCs w:val="21"/>
        </w:rPr>
        <w:t>另行</w:t>
      </w:r>
      <w:r>
        <w:rPr>
          <w:szCs w:val="21"/>
        </w:rPr>
        <w:t>协商处理。</w:t>
      </w:r>
    </w:p>
    <w:p w14:paraId="3C713ED8">
      <w:pPr>
        <w:adjustRightInd w:val="0"/>
        <w:snapToGrid w:val="0"/>
        <w:spacing w:line="360" w:lineRule="exact"/>
        <w:ind w:firstLine="420" w:firstLineChars="200"/>
        <w:rPr>
          <w:szCs w:val="21"/>
        </w:rPr>
      </w:pPr>
      <w:r>
        <w:rPr>
          <w:rFonts w:hint="eastAsia"/>
          <w:szCs w:val="21"/>
        </w:rPr>
        <w:t>6.2</w:t>
      </w:r>
      <w:r>
        <w:rPr>
          <w:szCs w:val="21"/>
        </w:rPr>
        <w:t xml:space="preserve"> </w:t>
      </w:r>
      <w:r>
        <w:rPr>
          <w:rFonts w:hint="eastAsia"/>
          <w:szCs w:val="21"/>
        </w:rPr>
        <w:t>货物的质保期为</w:t>
      </w:r>
      <w:r>
        <w:rPr>
          <w:rFonts w:hint="eastAsia"/>
          <w:szCs w:val="21"/>
          <w:u w:val="single"/>
        </w:rPr>
        <w:t xml:space="preserve"> 12</w:t>
      </w:r>
      <w:r>
        <w:rPr>
          <w:szCs w:val="21"/>
          <w:u w:val="single"/>
        </w:rPr>
        <w:t xml:space="preserve"> </w:t>
      </w:r>
      <w:r>
        <w:rPr>
          <w:rFonts w:hint="eastAsia"/>
          <w:szCs w:val="21"/>
          <w:u w:val="single"/>
        </w:rPr>
        <w:t>个</w:t>
      </w:r>
      <w:r>
        <w:rPr>
          <w:rFonts w:hint="eastAsia"/>
          <w:szCs w:val="21"/>
        </w:rPr>
        <w:t>月，自全部货物验收通过之日起计算。质保期内，乙方为甲方免费提供维修或更换服务。</w:t>
      </w:r>
    </w:p>
    <w:p w14:paraId="3CBE638F">
      <w:pPr>
        <w:adjustRightInd w:val="0"/>
        <w:snapToGrid w:val="0"/>
        <w:spacing w:line="360" w:lineRule="exact"/>
        <w:ind w:firstLine="420" w:firstLineChars="200"/>
        <w:rPr>
          <w:b/>
          <w:szCs w:val="21"/>
        </w:rPr>
      </w:pPr>
      <w:r>
        <w:rPr>
          <w:rFonts w:hint="eastAsia"/>
          <w:szCs w:val="21"/>
        </w:rPr>
        <w:t>6.3本合同采购标的物质保等级为QNC。</w:t>
      </w:r>
    </w:p>
    <w:p w14:paraId="5F84BB02">
      <w:pPr>
        <w:adjustRightInd w:val="0"/>
        <w:snapToGrid w:val="0"/>
        <w:spacing w:line="360" w:lineRule="exact"/>
        <w:rPr>
          <w:b/>
          <w:bCs/>
          <w:szCs w:val="21"/>
        </w:rPr>
      </w:pPr>
      <w:r>
        <w:rPr>
          <w:rFonts w:hint="eastAsia"/>
          <w:b/>
          <w:bCs/>
          <w:szCs w:val="21"/>
        </w:rPr>
        <w:t>7.</w:t>
      </w:r>
      <w:r>
        <w:rPr>
          <w:b/>
          <w:bCs/>
          <w:szCs w:val="21"/>
        </w:rPr>
        <w:t xml:space="preserve"> 违约责任</w:t>
      </w:r>
    </w:p>
    <w:p w14:paraId="73F3D319">
      <w:pPr>
        <w:adjustRightInd w:val="0"/>
        <w:snapToGrid w:val="0"/>
        <w:spacing w:line="480" w:lineRule="exact"/>
        <w:ind w:firstLine="420" w:firstLineChars="200"/>
        <w:rPr>
          <w:bCs/>
          <w:szCs w:val="21"/>
        </w:rPr>
      </w:pPr>
      <w:r>
        <w:rPr>
          <w:bCs/>
          <w:szCs w:val="21"/>
        </w:rPr>
        <w:t>7.1</w:t>
      </w:r>
      <w:r>
        <w:rPr>
          <w:rFonts w:hint="eastAsia"/>
          <w:bCs/>
          <w:szCs w:val="21"/>
        </w:rPr>
        <w:t>乙方逾期交货的，应当每日按逾期合同价款的</w:t>
      </w:r>
      <w:r>
        <w:rPr>
          <w:bCs/>
          <w:szCs w:val="21"/>
          <w:u w:val="single"/>
        </w:rPr>
        <w:t>5</w:t>
      </w:r>
      <w:r>
        <w:rPr>
          <w:rFonts w:hint="eastAsia"/>
          <w:bCs/>
          <w:szCs w:val="21"/>
          <w:u w:val="single"/>
        </w:rPr>
        <w:t>‰</w:t>
      </w:r>
      <w:r>
        <w:rPr>
          <w:rFonts w:hint="eastAsia"/>
          <w:bCs/>
          <w:szCs w:val="21"/>
        </w:rPr>
        <w:t>向甲方支付违约金；违约金总额不超过合同总金额的</w:t>
      </w:r>
      <w:r>
        <w:rPr>
          <w:bCs/>
          <w:szCs w:val="21"/>
          <w:u w:val="single"/>
        </w:rPr>
        <w:t>10</w:t>
      </w:r>
      <w:r>
        <w:rPr>
          <w:bCs/>
          <w:szCs w:val="21"/>
        </w:rPr>
        <w:t>%</w:t>
      </w:r>
      <w:r>
        <w:rPr>
          <w:rFonts w:hint="eastAsia"/>
          <w:bCs/>
          <w:szCs w:val="21"/>
        </w:rPr>
        <w:t>；逾期交货超过</w:t>
      </w:r>
      <w:r>
        <w:rPr>
          <w:bCs/>
          <w:szCs w:val="21"/>
          <w:u w:val="single"/>
        </w:rPr>
        <w:t>20</w:t>
      </w:r>
      <w:r>
        <w:rPr>
          <w:rFonts w:hint="eastAsia"/>
          <w:bCs/>
          <w:szCs w:val="21"/>
        </w:rPr>
        <w:t>日的，甲方有权解除合同。合同解除后，甲方有权要求乙方退回所有已付款项。</w:t>
      </w:r>
    </w:p>
    <w:p w14:paraId="6BF66801">
      <w:pPr>
        <w:adjustRightInd w:val="0"/>
        <w:snapToGrid w:val="0"/>
        <w:spacing w:line="480" w:lineRule="exact"/>
        <w:ind w:firstLine="420" w:firstLineChars="200"/>
        <w:rPr>
          <w:bCs/>
          <w:szCs w:val="21"/>
        </w:rPr>
      </w:pPr>
      <w:r>
        <w:rPr>
          <w:bCs/>
          <w:szCs w:val="21"/>
        </w:rPr>
        <w:t>7.2</w:t>
      </w:r>
      <w:r>
        <w:rPr>
          <w:rFonts w:hint="eastAsia"/>
          <w:bCs/>
          <w:szCs w:val="21"/>
        </w:rPr>
        <w:t>乙方交货后被甲方依合同约定拒收或退货的，乙方应当承担逾期交货的违约责任。</w:t>
      </w:r>
    </w:p>
    <w:p w14:paraId="3A0088F6">
      <w:pPr>
        <w:adjustRightInd w:val="0"/>
        <w:snapToGrid w:val="0"/>
        <w:spacing w:before="120" w:beforeLines="50" w:after="120" w:afterLines="50" w:line="360" w:lineRule="exact"/>
        <w:rPr>
          <w:rFonts w:eastAsiaTheme="minorEastAsia"/>
          <w:szCs w:val="21"/>
        </w:rPr>
      </w:pPr>
      <w:r>
        <w:rPr>
          <w:rFonts w:hint="eastAsia"/>
          <w:b/>
          <w:bCs/>
          <w:szCs w:val="21"/>
        </w:rPr>
        <w:t>8</w:t>
      </w:r>
      <w:r>
        <w:rPr>
          <w:b/>
          <w:bCs/>
          <w:szCs w:val="21"/>
        </w:rPr>
        <w:t xml:space="preserve">. </w:t>
      </w:r>
      <w:r>
        <w:rPr>
          <w:rFonts w:eastAsiaTheme="minorEastAsia"/>
          <w:b/>
          <w:szCs w:val="21"/>
        </w:rPr>
        <w:t>争议解决</w:t>
      </w:r>
    </w:p>
    <w:p w14:paraId="4193208E">
      <w:pPr>
        <w:snapToGrid w:val="0"/>
        <w:spacing w:line="360" w:lineRule="exact"/>
        <w:ind w:firstLine="420" w:firstLineChars="200"/>
        <w:rPr>
          <w:rFonts w:eastAsiaTheme="minorEastAsia"/>
          <w:bCs/>
          <w:szCs w:val="21"/>
        </w:rPr>
      </w:pPr>
      <w:r>
        <w:rPr>
          <w:rFonts w:hint="eastAsia"/>
          <w:szCs w:val="21"/>
        </w:rPr>
        <w:t>8.1</w:t>
      </w:r>
      <w:r>
        <w:rPr>
          <w:szCs w:val="21"/>
        </w:rPr>
        <w:t xml:space="preserve"> 合同执行过程中所发生的一切争</w:t>
      </w:r>
      <w:r>
        <w:rPr>
          <w:rFonts w:hint="eastAsia"/>
          <w:szCs w:val="21"/>
        </w:rPr>
        <w:t>议</w:t>
      </w:r>
      <w:r>
        <w:rPr>
          <w:szCs w:val="21"/>
        </w:rPr>
        <w:t>，双方应在相互体谅及友好协商的基础上解决，如协商解决达不成协议时，双方任何一方均可向甲方所在地</w:t>
      </w:r>
      <w:r>
        <w:rPr>
          <w:rFonts w:hint="eastAsia"/>
          <w:szCs w:val="21"/>
        </w:rPr>
        <w:t>有管辖权的</w:t>
      </w:r>
      <w:r>
        <w:rPr>
          <w:szCs w:val="21"/>
        </w:rPr>
        <w:t>人民法院提出诉讼</w:t>
      </w:r>
      <w:r>
        <w:rPr>
          <w:rFonts w:eastAsiaTheme="minorEastAsia"/>
          <w:bCs/>
          <w:szCs w:val="21"/>
        </w:rPr>
        <w:t>。</w:t>
      </w:r>
      <w:r>
        <w:rPr>
          <w:rFonts w:hint="eastAsia" w:eastAsiaTheme="minorEastAsia"/>
          <w:bCs/>
          <w:szCs w:val="21"/>
        </w:rPr>
        <w:t>解决争议期间，除争议事项外，双方应继续履行本合同规定的其他各项条款。</w:t>
      </w:r>
    </w:p>
    <w:p w14:paraId="4454C399">
      <w:pPr>
        <w:snapToGrid w:val="0"/>
        <w:spacing w:line="360" w:lineRule="exact"/>
        <w:ind w:firstLine="420" w:firstLineChars="200"/>
        <w:rPr>
          <w:rFonts w:eastAsiaTheme="minorEastAsia"/>
          <w:bCs/>
          <w:szCs w:val="21"/>
        </w:rPr>
      </w:pPr>
      <w:r>
        <w:rPr>
          <w:rFonts w:hint="eastAsia" w:eastAsiaTheme="minorEastAsia"/>
          <w:bCs/>
          <w:szCs w:val="21"/>
        </w:rPr>
        <w:t>8.2</w:t>
      </w:r>
      <w:r>
        <w:rPr>
          <w:rFonts w:eastAsiaTheme="minorEastAsia"/>
          <w:bCs/>
          <w:szCs w:val="21"/>
        </w:rPr>
        <w:t xml:space="preserve"> </w:t>
      </w:r>
      <w:r>
        <w:rPr>
          <w:rFonts w:hint="eastAsia" w:eastAsiaTheme="minorEastAsia"/>
          <w:bCs/>
          <w:szCs w:val="21"/>
        </w:rPr>
        <w:t>因诉讼所产生的费用由败诉方承担，包括但不限于诉讼费、保全费、律师费、公证费、取证费用、差旅费用等。</w:t>
      </w:r>
    </w:p>
    <w:p w14:paraId="02E0A086">
      <w:pPr>
        <w:snapToGrid w:val="0"/>
        <w:spacing w:before="120" w:beforeLines="50" w:after="120" w:afterLines="50" w:line="360" w:lineRule="exact"/>
        <w:rPr>
          <w:b/>
          <w:bCs/>
          <w:szCs w:val="21"/>
        </w:rPr>
      </w:pPr>
      <w:r>
        <w:rPr>
          <w:rFonts w:hint="eastAsia"/>
          <w:b/>
          <w:bCs/>
          <w:szCs w:val="21"/>
        </w:rPr>
        <w:t>9</w:t>
      </w:r>
      <w:r>
        <w:rPr>
          <w:b/>
          <w:bCs/>
          <w:szCs w:val="21"/>
        </w:rPr>
        <w:t xml:space="preserve">. </w:t>
      </w:r>
      <w:r>
        <w:rPr>
          <w:rFonts w:hint="eastAsia"/>
          <w:b/>
          <w:bCs/>
          <w:szCs w:val="21"/>
        </w:rPr>
        <w:t>通知与送达</w:t>
      </w:r>
    </w:p>
    <w:p w14:paraId="7E7AE348">
      <w:pPr>
        <w:spacing w:line="360" w:lineRule="exact"/>
        <w:ind w:firstLine="420" w:firstLineChars="200"/>
        <w:rPr>
          <w:szCs w:val="21"/>
        </w:rPr>
      </w:pPr>
      <w:r>
        <w:rPr>
          <w:rFonts w:hint="eastAsia"/>
          <w:szCs w:val="21"/>
        </w:rPr>
        <w:t>本合同所列明的地址视为法院邮寄法律文书及守约方邮寄律师函等文书的法定送达地址。因受送达人本人或者受送达人指定的代收人拒绝签收，导致诉讼文书未能被受送达人实际接收的，文书退回之日视为送达之日。</w:t>
      </w:r>
    </w:p>
    <w:p w14:paraId="4B6E409C">
      <w:pPr>
        <w:widowControl/>
        <w:spacing w:before="120" w:beforeLines="50" w:after="120" w:afterLines="50" w:line="360" w:lineRule="exact"/>
        <w:rPr>
          <w:b/>
          <w:bCs/>
          <w:szCs w:val="21"/>
        </w:rPr>
      </w:pPr>
      <w:r>
        <w:rPr>
          <w:rFonts w:hint="eastAsia"/>
          <w:b/>
          <w:bCs/>
          <w:szCs w:val="21"/>
        </w:rPr>
        <w:t>10</w:t>
      </w:r>
      <w:r>
        <w:rPr>
          <w:b/>
          <w:bCs/>
          <w:szCs w:val="21"/>
        </w:rPr>
        <w:t xml:space="preserve">. </w:t>
      </w:r>
      <w:r>
        <w:rPr>
          <w:rFonts w:hint="eastAsia"/>
          <w:b/>
          <w:bCs/>
          <w:szCs w:val="21"/>
        </w:rPr>
        <w:t>合同生效</w:t>
      </w:r>
    </w:p>
    <w:p w14:paraId="5FB19063">
      <w:pPr>
        <w:snapToGrid w:val="0"/>
        <w:spacing w:line="360" w:lineRule="exact"/>
        <w:ind w:firstLine="420" w:firstLineChars="200"/>
        <w:rPr>
          <w:rFonts w:eastAsiaTheme="minorEastAsia"/>
          <w:bCs/>
          <w:szCs w:val="21"/>
        </w:rPr>
      </w:pPr>
      <w:r>
        <w:rPr>
          <w:rFonts w:hint="eastAsia" w:eastAsiaTheme="minorEastAsia"/>
          <w:bCs/>
          <w:szCs w:val="21"/>
        </w:rPr>
        <w:t>10.1</w:t>
      </w:r>
      <w:r>
        <w:rPr>
          <w:rFonts w:eastAsiaTheme="minorEastAsia"/>
          <w:bCs/>
          <w:szCs w:val="21"/>
        </w:rPr>
        <w:t xml:space="preserve"> </w:t>
      </w:r>
      <w:r>
        <w:rPr>
          <w:rFonts w:hint="eastAsia" w:eastAsiaTheme="minorEastAsia"/>
          <w:bCs/>
          <w:szCs w:val="21"/>
        </w:rPr>
        <w:t>本合同经双方加盖公章或合同专用章后即行生效。合同签订日期以双方中最后一方加盖公章或合同专用章的日期为准。</w:t>
      </w:r>
    </w:p>
    <w:p w14:paraId="39FD1F80">
      <w:pPr>
        <w:adjustRightInd w:val="0"/>
        <w:snapToGrid w:val="0"/>
        <w:spacing w:line="360" w:lineRule="exact"/>
        <w:ind w:firstLine="420" w:firstLineChars="200"/>
        <w:rPr>
          <w:szCs w:val="21"/>
        </w:rPr>
      </w:pPr>
      <w:r>
        <w:rPr>
          <w:rFonts w:hint="eastAsia" w:eastAsiaTheme="minorEastAsia"/>
          <w:bCs/>
          <w:szCs w:val="21"/>
        </w:rPr>
        <w:t>10.2</w:t>
      </w:r>
      <w:r>
        <w:rPr>
          <w:rFonts w:eastAsiaTheme="minorEastAsia"/>
          <w:bCs/>
          <w:szCs w:val="21"/>
        </w:rPr>
        <w:t xml:space="preserve"> 本合同生效后，对本合同的任何条款</w:t>
      </w:r>
      <w:r>
        <w:rPr>
          <w:rFonts w:hint="eastAsia" w:eastAsiaTheme="minorEastAsia"/>
          <w:bCs/>
          <w:szCs w:val="21"/>
        </w:rPr>
        <w:t>的</w:t>
      </w:r>
      <w:r>
        <w:rPr>
          <w:rFonts w:eastAsiaTheme="minorEastAsia"/>
          <w:bCs/>
          <w:szCs w:val="21"/>
        </w:rPr>
        <w:t>修改、变动或者增减</w:t>
      </w:r>
      <w:r>
        <w:rPr>
          <w:rFonts w:hint="eastAsia" w:eastAsiaTheme="minorEastAsia"/>
          <w:bCs/>
          <w:szCs w:val="21"/>
        </w:rPr>
        <w:t>须以书面形式</w:t>
      </w:r>
      <w:r>
        <w:rPr>
          <w:rFonts w:eastAsiaTheme="minorEastAsia"/>
          <w:bCs/>
          <w:szCs w:val="21"/>
        </w:rPr>
        <w:t>，</w:t>
      </w:r>
      <w:r>
        <w:rPr>
          <w:rFonts w:hint="eastAsia" w:eastAsiaTheme="minorEastAsia"/>
          <w:bCs/>
          <w:szCs w:val="21"/>
        </w:rPr>
        <w:t>并</w:t>
      </w:r>
      <w:r>
        <w:rPr>
          <w:rFonts w:eastAsiaTheme="minorEastAsia"/>
          <w:bCs/>
          <w:szCs w:val="21"/>
        </w:rPr>
        <w:t>经双方加盖公章</w:t>
      </w:r>
      <w:r>
        <w:rPr>
          <w:rFonts w:hint="eastAsia" w:eastAsiaTheme="minorEastAsia"/>
          <w:bCs/>
          <w:szCs w:val="21"/>
        </w:rPr>
        <w:t>或合同专用章</w:t>
      </w:r>
      <w:r>
        <w:rPr>
          <w:rFonts w:eastAsiaTheme="minorEastAsia"/>
          <w:bCs/>
          <w:szCs w:val="21"/>
        </w:rPr>
        <w:t>后才能生效。</w:t>
      </w:r>
    </w:p>
    <w:p w14:paraId="3EAE3CCE">
      <w:pPr>
        <w:snapToGrid w:val="0"/>
        <w:spacing w:line="360" w:lineRule="exact"/>
        <w:ind w:firstLine="420" w:firstLineChars="200"/>
        <w:rPr>
          <w:rFonts w:eastAsiaTheme="minorEastAsia"/>
          <w:b/>
          <w:bCs/>
          <w:szCs w:val="21"/>
        </w:rPr>
      </w:pPr>
      <w:r>
        <w:rPr>
          <w:rFonts w:hint="eastAsia" w:eastAsiaTheme="minorEastAsia"/>
          <w:bCs/>
          <w:szCs w:val="21"/>
        </w:rPr>
        <w:t>10.3</w:t>
      </w:r>
      <w:r>
        <w:rPr>
          <w:rFonts w:eastAsiaTheme="minorEastAsia"/>
          <w:bCs/>
          <w:szCs w:val="21"/>
        </w:rPr>
        <w:t>本合同未尽事宜，双方协商补充；本合同未做明确约定，而又有相关法律、法规规定的，从其规定。</w:t>
      </w:r>
    </w:p>
    <w:p w14:paraId="11D9B066">
      <w:pPr>
        <w:snapToGrid w:val="0"/>
        <w:spacing w:line="360" w:lineRule="exact"/>
        <w:ind w:firstLine="420" w:firstLineChars="200"/>
        <w:rPr>
          <w:rFonts w:eastAsiaTheme="minorEastAsia"/>
          <w:szCs w:val="21"/>
        </w:rPr>
      </w:pPr>
      <w:r>
        <w:rPr>
          <w:rFonts w:hint="eastAsia" w:eastAsiaTheme="minorEastAsia"/>
          <w:szCs w:val="21"/>
        </w:rPr>
        <w:t>10.4</w:t>
      </w:r>
      <w:r>
        <w:rPr>
          <w:rFonts w:eastAsiaTheme="minorEastAsia"/>
          <w:szCs w:val="21"/>
        </w:rPr>
        <w:t xml:space="preserve"> </w:t>
      </w:r>
      <w:r>
        <w:rPr>
          <w:rFonts w:hint="eastAsia" w:eastAsiaTheme="minorEastAsia"/>
          <w:szCs w:val="21"/>
        </w:rPr>
        <w:t>合同有效期</w:t>
      </w:r>
      <w:r>
        <w:rPr>
          <w:rFonts w:eastAsiaTheme="minorEastAsia"/>
          <w:szCs w:val="21"/>
        </w:rPr>
        <w:t>：</w:t>
      </w:r>
      <w:r>
        <w:rPr>
          <w:rFonts w:hint="eastAsia" w:eastAsiaTheme="minorEastAsia"/>
          <w:szCs w:val="21"/>
        </w:rPr>
        <w:t>自本合同生效日期之日起至本合同权利义务履行完毕之日止。</w:t>
      </w:r>
    </w:p>
    <w:p w14:paraId="6750E4F6">
      <w:pPr>
        <w:snapToGrid w:val="0"/>
        <w:spacing w:before="120" w:beforeLines="50" w:after="120" w:afterLines="50" w:line="360" w:lineRule="exact"/>
        <w:rPr>
          <w:b/>
          <w:bCs/>
          <w:szCs w:val="21"/>
        </w:rPr>
      </w:pPr>
      <w:r>
        <w:rPr>
          <w:rFonts w:hint="eastAsia"/>
          <w:b/>
          <w:bCs/>
          <w:szCs w:val="21"/>
        </w:rPr>
        <w:t>11. 合同解除</w:t>
      </w:r>
    </w:p>
    <w:p w14:paraId="52AEE4B3">
      <w:pPr>
        <w:snapToGrid w:val="0"/>
        <w:spacing w:line="360" w:lineRule="exact"/>
        <w:ind w:firstLine="420"/>
        <w:rPr>
          <w:bCs/>
          <w:szCs w:val="21"/>
        </w:rPr>
      </w:pPr>
      <w:r>
        <w:rPr>
          <w:rFonts w:hint="eastAsia"/>
          <w:bCs/>
          <w:szCs w:val="21"/>
        </w:rPr>
        <w:t>因乙方原因造成合同解除的，乙方应退回甲方所有交付款项并承担违约责任。</w:t>
      </w:r>
    </w:p>
    <w:p w14:paraId="1A8875C8">
      <w:pPr>
        <w:snapToGrid w:val="0"/>
        <w:spacing w:line="360" w:lineRule="exact"/>
        <w:ind w:firstLine="420" w:firstLineChars="200"/>
        <w:rPr>
          <w:bCs/>
          <w:szCs w:val="21"/>
        </w:rPr>
      </w:pPr>
      <w:r>
        <w:rPr>
          <w:bCs/>
          <w:szCs w:val="21"/>
        </w:rPr>
        <w:t>双方已充分理解并同意本合同项下全部条款、权利、义务以及风险，且不存在任何其他不明条款，故签订本合同。</w:t>
      </w:r>
    </w:p>
    <w:p w14:paraId="001B2977">
      <w:pPr>
        <w:snapToGrid w:val="0"/>
        <w:spacing w:line="360" w:lineRule="exact"/>
        <w:ind w:firstLine="420" w:firstLineChars="200"/>
        <w:rPr>
          <w:bCs/>
          <w:szCs w:val="21"/>
        </w:rPr>
      </w:pPr>
      <w:r>
        <w:rPr>
          <w:bCs/>
          <w:szCs w:val="21"/>
        </w:rPr>
        <w:t>以下无正文。</w:t>
      </w:r>
    </w:p>
    <w:p w14:paraId="2D12695D">
      <w:pPr>
        <w:snapToGrid w:val="0"/>
        <w:spacing w:line="360" w:lineRule="exact"/>
        <w:rPr>
          <w:b/>
          <w:bCs/>
          <w:szCs w:val="21"/>
        </w:rPr>
      </w:pPr>
    </w:p>
    <w:p w14:paraId="407BA506">
      <w:pPr>
        <w:snapToGrid w:val="0"/>
        <w:spacing w:line="360" w:lineRule="exact"/>
        <w:rPr>
          <w:b/>
          <w:bCs/>
          <w:szCs w:val="21"/>
        </w:rPr>
      </w:pPr>
    </w:p>
    <w:p w14:paraId="33C0A558">
      <w:pPr>
        <w:snapToGrid w:val="0"/>
        <w:spacing w:line="360" w:lineRule="exact"/>
        <w:rPr>
          <w:b/>
          <w:bCs/>
          <w:szCs w:val="21"/>
        </w:rPr>
      </w:pPr>
    </w:p>
    <w:p w14:paraId="0C69F9A4">
      <w:pPr>
        <w:snapToGrid w:val="0"/>
        <w:spacing w:line="360" w:lineRule="exact"/>
        <w:rPr>
          <w:ins w:id="167" w:author="sx y" w:date="2026-07-14T09:26:00Z"/>
          <w:b/>
          <w:bCs/>
          <w:szCs w:val="21"/>
        </w:rPr>
      </w:pPr>
    </w:p>
    <w:p w14:paraId="27AE5937">
      <w:pPr>
        <w:snapToGrid w:val="0"/>
        <w:spacing w:line="360" w:lineRule="exact"/>
        <w:rPr>
          <w:ins w:id="168" w:author="沉默是金" w:date="2026-07-15T10:16:40Z"/>
          <w:rFonts w:hint="eastAsia"/>
          <w:b/>
          <w:bCs/>
          <w:szCs w:val="21"/>
        </w:rPr>
      </w:pPr>
    </w:p>
    <w:p w14:paraId="24FD4F60">
      <w:pPr>
        <w:snapToGrid w:val="0"/>
        <w:spacing w:line="360" w:lineRule="exact"/>
        <w:rPr>
          <w:ins w:id="169" w:author="沉默是金" w:date="2026-07-15T10:16:40Z"/>
          <w:rFonts w:hint="eastAsia"/>
          <w:b/>
          <w:bCs/>
          <w:szCs w:val="21"/>
        </w:rPr>
      </w:pPr>
    </w:p>
    <w:p w14:paraId="137EE599">
      <w:pPr>
        <w:snapToGrid w:val="0"/>
        <w:spacing w:line="360" w:lineRule="exact"/>
        <w:rPr>
          <w:rFonts w:hint="eastAsia"/>
          <w:b/>
          <w:bCs/>
          <w:szCs w:val="21"/>
        </w:rPr>
      </w:pPr>
    </w:p>
    <w:p w14:paraId="63E91678">
      <w:pPr>
        <w:rPr>
          <w:rFonts w:eastAsiaTheme="minorEastAsia"/>
        </w:rPr>
      </w:pPr>
    </w:p>
    <w:p w14:paraId="58C5FD52">
      <w:pPr>
        <w:rPr>
          <w:rFonts w:eastAsiaTheme="minorEastAsia"/>
          <w:b/>
          <w:bCs/>
        </w:rPr>
      </w:pPr>
      <w:r>
        <w:rPr>
          <w:rFonts w:hint="eastAsia" w:eastAsiaTheme="minorEastAsia"/>
          <w:b/>
          <w:bCs/>
        </w:rPr>
        <w:t>附件1</w:t>
      </w:r>
    </w:p>
    <w:p w14:paraId="405FC6C5">
      <w:pPr>
        <w:rPr>
          <w:rFonts w:eastAsiaTheme="minorEastAsia"/>
        </w:rPr>
      </w:pPr>
    </w:p>
    <w:p w14:paraId="022A39EC">
      <w:pPr>
        <w:rPr>
          <w:rFonts w:eastAsiaTheme="minorEastAsia"/>
        </w:rPr>
      </w:pPr>
    </w:p>
    <w:p w14:paraId="5895B17E">
      <w:pPr>
        <w:spacing w:line="360" w:lineRule="auto"/>
      </w:pPr>
      <w:bookmarkStart w:id="0" w:name="_Hlk193154772"/>
      <w:bookmarkEnd w:id="0"/>
    </w:p>
    <w:p w14:paraId="01C717E7">
      <w:pPr>
        <w:spacing w:line="360" w:lineRule="auto"/>
      </w:pPr>
    </w:p>
    <w:p w14:paraId="4DECA653">
      <w:pPr>
        <w:spacing w:line="360" w:lineRule="auto"/>
      </w:pPr>
    </w:p>
    <w:p w14:paraId="74020F08">
      <w:pPr>
        <w:spacing w:line="360" w:lineRule="auto"/>
      </w:pPr>
    </w:p>
    <w:p w14:paraId="0E079973">
      <w:pPr>
        <w:spacing w:line="360" w:lineRule="auto"/>
      </w:pPr>
    </w:p>
    <w:p w14:paraId="6E78BAF8">
      <w:pPr>
        <w:spacing w:line="360" w:lineRule="auto"/>
        <w:jc w:val="center"/>
        <w:rPr>
          <w:b/>
          <w:sz w:val="40"/>
          <w:szCs w:val="40"/>
        </w:rPr>
      </w:pPr>
    </w:p>
    <w:p w14:paraId="4FA3CA02">
      <w:pPr>
        <w:spacing w:line="360" w:lineRule="auto"/>
        <w:jc w:val="center"/>
        <w:rPr>
          <w:b/>
          <w:sz w:val="40"/>
          <w:szCs w:val="40"/>
        </w:rPr>
      </w:pPr>
      <w:r>
        <w:rPr>
          <w:b/>
          <w:sz w:val="40"/>
          <w:szCs w:val="40"/>
        </w:rPr>
        <w:t>清华大学屏蔽实验反应堆退役</w:t>
      </w:r>
      <w:r>
        <w:rPr>
          <w:rFonts w:hint="eastAsia"/>
          <w:b/>
          <w:sz w:val="40"/>
          <w:szCs w:val="40"/>
        </w:rPr>
        <w:t>项目</w:t>
      </w:r>
    </w:p>
    <w:p w14:paraId="5989820C">
      <w:pPr>
        <w:spacing w:line="360" w:lineRule="auto"/>
        <w:jc w:val="center"/>
        <w:rPr>
          <w:rFonts w:eastAsia="黑体"/>
          <w:b/>
          <w:sz w:val="44"/>
          <w:szCs w:val="44"/>
        </w:rPr>
      </w:pPr>
      <w:r>
        <w:rPr>
          <w:rFonts w:hint="eastAsia" w:eastAsia="黑体"/>
          <w:b/>
          <w:sz w:val="44"/>
          <w:szCs w:val="44"/>
        </w:rPr>
        <w:t>剪叉式高空作业机采购技术规格书</w:t>
      </w:r>
    </w:p>
    <w:p w14:paraId="0B4EDF9A">
      <w:pPr>
        <w:spacing w:line="360" w:lineRule="auto"/>
        <w:jc w:val="center"/>
        <w:rPr>
          <w:b/>
          <w:sz w:val="36"/>
          <w:szCs w:val="36"/>
        </w:rPr>
      </w:pPr>
    </w:p>
    <w:p w14:paraId="6BE4D73B">
      <w:pPr>
        <w:spacing w:line="360" w:lineRule="auto"/>
        <w:jc w:val="center"/>
        <w:rPr>
          <w:b/>
          <w:sz w:val="36"/>
          <w:szCs w:val="36"/>
        </w:rPr>
      </w:pPr>
    </w:p>
    <w:p w14:paraId="4521ECCB">
      <w:pPr>
        <w:spacing w:line="360" w:lineRule="auto"/>
      </w:pPr>
    </w:p>
    <w:p w14:paraId="4185F30D">
      <w:pPr>
        <w:spacing w:line="360" w:lineRule="auto"/>
      </w:pPr>
    </w:p>
    <w:p w14:paraId="4ACA0241">
      <w:pPr>
        <w:spacing w:line="360" w:lineRule="auto"/>
      </w:pPr>
    </w:p>
    <w:p w14:paraId="42C54ADC">
      <w:pPr>
        <w:spacing w:line="360" w:lineRule="auto"/>
      </w:pPr>
    </w:p>
    <w:p w14:paraId="25D5AC32">
      <w:pPr>
        <w:spacing w:line="360" w:lineRule="auto"/>
      </w:pPr>
    </w:p>
    <w:p w14:paraId="113BBE94">
      <w:pPr>
        <w:spacing w:line="360" w:lineRule="auto"/>
      </w:pPr>
    </w:p>
    <w:p w14:paraId="086771EF">
      <w:pPr>
        <w:spacing w:line="360" w:lineRule="auto"/>
      </w:pPr>
    </w:p>
    <w:p w14:paraId="038A8DA2">
      <w:pPr>
        <w:spacing w:line="360" w:lineRule="auto"/>
      </w:pPr>
    </w:p>
    <w:p w14:paraId="10B277EB">
      <w:pPr>
        <w:spacing w:line="360" w:lineRule="auto"/>
      </w:pPr>
    </w:p>
    <w:p w14:paraId="5B710389">
      <w:pPr>
        <w:spacing w:line="360" w:lineRule="auto"/>
      </w:pPr>
    </w:p>
    <w:p w14:paraId="501CF1D7">
      <w:pPr>
        <w:spacing w:line="360" w:lineRule="auto"/>
      </w:pPr>
    </w:p>
    <w:p w14:paraId="1BC4A45F">
      <w:pPr>
        <w:spacing w:line="360" w:lineRule="auto"/>
        <w:rPr>
          <w:del w:id="170" w:author="沉默是金" w:date="2026-07-15T10:16:43Z"/>
        </w:rPr>
      </w:pPr>
    </w:p>
    <w:p w14:paraId="37A63442">
      <w:pPr>
        <w:spacing w:line="360" w:lineRule="auto"/>
        <w:rPr>
          <w:del w:id="171" w:author="沉默是金" w:date="2026-07-15T10:16:43Z"/>
        </w:rPr>
      </w:pPr>
    </w:p>
    <w:p w14:paraId="3E12759A">
      <w:pPr>
        <w:spacing w:line="360" w:lineRule="auto"/>
      </w:pPr>
    </w:p>
    <w:p w14:paraId="64720132">
      <w:pPr>
        <w:spacing w:line="360" w:lineRule="auto"/>
        <w:rPr>
          <w:rFonts w:eastAsia="仿宋_GB2312"/>
        </w:rPr>
      </w:pPr>
    </w:p>
    <w:p w14:paraId="04A4C27E">
      <w:pPr>
        <w:spacing w:line="360" w:lineRule="auto"/>
        <w:jc w:val="center"/>
        <w:rPr>
          <w:rFonts w:eastAsia="仿宋_GB2312"/>
        </w:rPr>
      </w:pPr>
      <w:r>
        <w:rPr>
          <w:rFonts w:eastAsia="仿宋_GB2312"/>
        </w:rPr>
        <w:t>清华大学</w:t>
      </w:r>
      <w:r>
        <w:rPr>
          <w:rFonts w:hint="eastAsia" w:eastAsia="仿宋_GB2312"/>
        </w:rPr>
        <w:t>核能与新能源技术研究研究</w:t>
      </w:r>
    </w:p>
    <w:p w14:paraId="3FC621C2">
      <w:pPr>
        <w:spacing w:line="360" w:lineRule="auto"/>
        <w:jc w:val="center"/>
        <w:rPr>
          <w:rFonts w:eastAsia="仿宋_GB2312"/>
        </w:rPr>
        <w:sectPr>
          <w:headerReference r:id="rId7" w:type="first"/>
          <w:footerReference r:id="rId10" w:type="first"/>
          <w:headerReference r:id="rId5" w:type="default"/>
          <w:footerReference r:id="rId8" w:type="default"/>
          <w:headerReference r:id="rId6" w:type="even"/>
          <w:footerReference r:id="rId9" w:type="even"/>
          <w:pgSz w:w="11906" w:h="16838"/>
          <w:pgMar w:top="1985" w:right="1134" w:bottom="1418" w:left="1701" w:header="851" w:footer="992" w:gutter="0"/>
          <w:cols w:space="425" w:num="1"/>
          <w:docGrid w:linePitch="312" w:charSpace="0"/>
        </w:sectPr>
      </w:pPr>
      <w:r>
        <w:rPr>
          <w:rFonts w:eastAsia="仿宋_GB2312"/>
        </w:rPr>
        <w:t>202</w:t>
      </w:r>
      <w:r>
        <w:rPr>
          <w:rFonts w:hint="eastAsia" w:eastAsia="仿宋_GB2312"/>
        </w:rPr>
        <w:t>6</w:t>
      </w:r>
      <w:r>
        <w:rPr>
          <w:rFonts w:eastAsia="仿宋_GB2312"/>
        </w:rPr>
        <w:t>年</w:t>
      </w:r>
      <w:r>
        <w:rPr>
          <w:rFonts w:hint="eastAsia" w:eastAsia="仿宋_GB2312"/>
        </w:rPr>
        <w:t>7</w:t>
      </w:r>
      <w:r>
        <w:rPr>
          <w:rFonts w:eastAsia="仿宋_GB2312"/>
        </w:rPr>
        <w:t>月</w:t>
      </w:r>
    </w:p>
    <w:p w14:paraId="2F09DBFB">
      <w:pPr>
        <w:pStyle w:val="18"/>
        <w:numPr>
          <w:ilvl w:val="0"/>
          <w:numId w:val="2"/>
        </w:numPr>
        <w:snapToGrid w:val="0"/>
        <w:spacing w:before="156" w:beforeLines="50" w:after="156" w:afterLines="50" w:line="360" w:lineRule="exact"/>
        <w:ind w:firstLineChars="0"/>
        <w:rPr>
          <w:b/>
          <w:bCs/>
          <w:szCs w:val="21"/>
        </w:rPr>
      </w:pPr>
      <w:r>
        <w:rPr>
          <w:rFonts w:hint="eastAsia"/>
          <w:b/>
          <w:bCs/>
          <w:szCs w:val="21"/>
        </w:rPr>
        <w:t>概述</w:t>
      </w:r>
    </w:p>
    <w:p w14:paraId="00CAA135">
      <w:pPr>
        <w:snapToGrid w:val="0"/>
        <w:spacing w:line="360" w:lineRule="exact"/>
        <w:ind w:firstLine="420"/>
        <w:rPr>
          <w:bCs/>
          <w:szCs w:val="21"/>
        </w:rPr>
      </w:pPr>
      <w:r>
        <w:rPr>
          <w:rFonts w:hint="eastAsia"/>
          <w:bCs/>
          <w:szCs w:val="21"/>
        </w:rPr>
        <w:t>本技术规格书对清华大学屏蔽实验反应堆（901堆）退役项目剪叉式高空作业机（以下简称作业机）采购提出了供货范围、标准规范、技术要求、验收等方面的要求，并规定了供应商的职责，作为作业机采购合同的附件。</w:t>
      </w:r>
    </w:p>
    <w:p w14:paraId="5C78AB22">
      <w:pPr>
        <w:pStyle w:val="18"/>
        <w:numPr>
          <w:ilvl w:val="0"/>
          <w:numId w:val="2"/>
        </w:numPr>
        <w:snapToGrid w:val="0"/>
        <w:spacing w:before="156" w:beforeLines="50" w:after="156" w:afterLines="50" w:line="360" w:lineRule="exact"/>
        <w:ind w:firstLineChars="0"/>
        <w:rPr>
          <w:b/>
          <w:bCs/>
          <w:szCs w:val="21"/>
        </w:rPr>
      </w:pPr>
      <w:r>
        <w:rPr>
          <w:rFonts w:hint="eastAsia"/>
          <w:b/>
          <w:bCs/>
          <w:szCs w:val="21"/>
        </w:rPr>
        <w:t>适用标准、规范和文件</w:t>
      </w:r>
    </w:p>
    <w:p w14:paraId="031D21CD">
      <w:pPr>
        <w:snapToGrid w:val="0"/>
        <w:spacing w:line="360" w:lineRule="exact"/>
        <w:ind w:firstLine="420"/>
        <w:rPr>
          <w:bCs/>
          <w:szCs w:val="21"/>
        </w:rPr>
      </w:pPr>
      <w:r>
        <w:rPr>
          <w:rFonts w:hint="eastAsia"/>
          <w:bCs/>
          <w:szCs w:val="21"/>
        </w:rPr>
        <w:t>本技术规格书提出的是最低限度的要求，并未对所有技术细节做出规定，也未完全陈述与之有关的所有规范和标准。除满足本技术规格书的要求外，供应商提供的设备还应满足其他未列出的有关国家法规、标准、行业标准规范。</w:t>
      </w:r>
    </w:p>
    <w:p w14:paraId="5BB6F039">
      <w:pPr>
        <w:snapToGrid w:val="0"/>
        <w:spacing w:line="360" w:lineRule="exact"/>
        <w:ind w:firstLine="420"/>
        <w:rPr>
          <w:bCs/>
          <w:szCs w:val="21"/>
        </w:rPr>
      </w:pPr>
      <w:r>
        <w:rPr>
          <w:rFonts w:hint="eastAsia"/>
          <w:bCs/>
          <w:szCs w:val="21"/>
        </w:rPr>
        <w:t>（1）《机械安全基本要求》（GB/T 15706-2012）；</w:t>
      </w:r>
    </w:p>
    <w:p w14:paraId="142AA452">
      <w:pPr>
        <w:snapToGrid w:val="0"/>
        <w:spacing w:line="360" w:lineRule="exact"/>
        <w:ind w:firstLine="420"/>
        <w:rPr>
          <w:bCs/>
          <w:szCs w:val="21"/>
        </w:rPr>
      </w:pPr>
      <w:r>
        <w:rPr>
          <w:rFonts w:hint="eastAsia"/>
          <w:bCs/>
          <w:szCs w:val="21"/>
        </w:rPr>
        <w:t>（2）《机械电气安全  机械电气设备 第一部分：通用技术条件》（GB5226.1-2019）；</w:t>
      </w:r>
    </w:p>
    <w:p w14:paraId="71DEB875">
      <w:pPr>
        <w:snapToGrid w:val="0"/>
        <w:spacing w:line="360" w:lineRule="exact"/>
        <w:ind w:firstLine="420"/>
        <w:rPr>
          <w:bCs/>
          <w:szCs w:val="21"/>
        </w:rPr>
      </w:pPr>
      <w:r>
        <w:rPr>
          <w:rFonts w:hint="eastAsia"/>
          <w:bCs/>
          <w:szCs w:val="21"/>
        </w:rPr>
        <w:t>（3）《</w:t>
      </w:r>
      <w:r>
        <w:rPr>
          <w:bCs/>
          <w:szCs w:val="21"/>
        </w:rPr>
        <w:t>国家电气设备安全技术规范</w:t>
      </w:r>
      <w:r>
        <w:rPr>
          <w:rFonts w:hint="eastAsia"/>
          <w:bCs/>
          <w:szCs w:val="21"/>
        </w:rPr>
        <w:t>》（</w:t>
      </w:r>
      <w:r>
        <w:rPr>
          <w:bCs/>
          <w:szCs w:val="21"/>
        </w:rPr>
        <w:t>GB19517-2009</w:t>
      </w:r>
      <w:r>
        <w:rPr>
          <w:rFonts w:hint="eastAsia"/>
          <w:bCs/>
          <w:szCs w:val="21"/>
        </w:rPr>
        <w:t>）；</w:t>
      </w:r>
    </w:p>
    <w:p w14:paraId="4A3FE3A1">
      <w:pPr>
        <w:snapToGrid w:val="0"/>
        <w:spacing w:line="360" w:lineRule="exact"/>
        <w:ind w:firstLine="420"/>
        <w:rPr>
          <w:bCs/>
          <w:szCs w:val="21"/>
        </w:rPr>
      </w:pPr>
      <w:r>
        <w:rPr>
          <w:rFonts w:hint="eastAsia"/>
          <w:bCs/>
          <w:szCs w:val="21"/>
        </w:rPr>
        <w:t>（4）《升降工作平台安全规则》（</w:t>
      </w:r>
      <w:r>
        <w:rPr>
          <w:bCs/>
          <w:szCs w:val="21"/>
        </w:rPr>
        <w:t>GB40160-2021</w:t>
      </w:r>
      <w:r>
        <w:rPr>
          <w:rFonts w:hint="eastAsia"/>
          <w:bCs/>
          <w:szCs w:val="21"/>
        </w:rPr>
        <w:t xml:space="preserve"> ）。</w:t>
      </w:r>
    </w:p>
    <w:p w14:paraId="1B6F79FC">
      <w:pPr>
        <w:pStyle w:val="18"/>
        <w:numPr>
          <w:ilvl w:val="0"/>
          <w:numId w:val="2"/>
        </w:numPr>
        <w:snapToGrid w:val="0"/>
        <w:spacing w:before="156" w:beforeLines="50" w:after="156" w:afterLines="50" w:line="360" w:lineRule="exact"/>
        <w:ind w:firstLineChars="0"/>
        <w:rPr>
          <w:b/>
          <w:bCs/>
          <w:szCs w:val="21"/>
        </w:rPr>
      </w:pPr>
      <w:r>
        <w:rPr>
          <w:rFonts w:hint="eastAsia"/>
          <w:b/>
          <w:bCs/>
          <w:szCs w:val="21"/>
        </w:rPr>
        <w:t>工作条件</w:t>
      </w:r>
    </w:p>
    <w:p w14:paraId="44571320">
      <w:pPr>
        <w:pStyle w:val="3"/>
        <w:keepNext w:val="0"/>
        <w:keepLines w:val="0"/>
        <w:spacing w:before="0" w:after="0" w:line="520" w:lineRule="exact"/>
        <w:ind w:left="539" w:hanging="539"/>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3.1 电力要求</w:t>
      </w:r>
    </w:p>
    <w:p w14:paraId="772268EF">
      <w:pPr>
        <w:snapToGrid w:val="0"/>
        <w:spacing w:line="360" w:lineRule="exact"/>
        <w:ind w:firstLine="420"/>
        <w:rPr>
          <w:bCs/>
          <w:szCs w:val="21"/>
        </w:rPr>
      </w:pPr>
      <w:r>
        <w:rPr>
          <w:rFonts w:hint="eastAsia"/>
          <w:bCs/>
          <w:szCs w:val="21"/>
        </w:rPr>
        <w:t>现场可提供</w:t>
      </w:r>
      <w:r>
        <w:rPr>
          <w:bCs/>
          <w:szCs w:val="21"/>
        </w:rPr>
        <w:t>220/380V</w:t>
      </w:r>
      <w:r>
        <w:rPr>
          <w:rFonts w:hint="eastAsia"/>
          <w:bCs/>
          <w:szCs w:val="21"/>
        </w:rPr>
        <w:t>、</w:t>
      </w:r>
      <w:r>
        <w:rPr>
          <w:bCs/>
          <w:szCs w:val="21"/>
        </w:rPr>
        <w:t>50Hz</w:t>
      </w:r>
      <w:r>
        <w:rPr>
          <w:rFonts w:hint="eastAsia"/>
          <w:bCs/>
          <w:szCs w:val="21"/>
        </w:rPr>
        <w:t>电源。</w:t>
      </w:r>
    </w:p>
    <w:p w14:paraId="5CD55E7B">
      <w:pPr>
        <w:pStyle w:val="3"/>
        <w:keepNext w:val="0"/>
        <w:keepLines w:val="0"/>
        <w:spacing w:before="0" w:after="0" w:line="520" w:lineRule="exact"/>
        <w:ind w:left="539" w:hanging="539"/>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3.2现场条件</w:t>
      </w:r>
    </w:p>
    <w:p w14:paraId="11832CF0">
      <w:pPr>
        <w:snapToGrid w:val="0"/>
        <w:spacing w:line="360" w:lineRule="exact"/>
        <w:ind w:firstLine="420"/>
        <w:rPr>
          <w:bCs/>
          <w:szCs w:val="21"/>
        </w:rPr>
      </w:pPr>
      <w:r>
        <w:rPr>
          <w:rFonts w:hint="eastAsia"/>
          <w:bCs/>
          <w:szCs w:val="21"/>
        </w:rPr>
        <w:t>作业机工作地面主要为水泥地面及钢覆面。</w:t>
      </w:r>
    </w:p>
    <w:p w14:paraId="034E4072">
      <w:pPr>
        <w:pStyle w:val="18"/>
        <w:numPr>
          <w:ilvl w:val="0"/>
          <w:numId w:val="2"/>
        </w:numPr>
        <w:snapToGrid w:val="0"/>
        <w:spacing w:before="156" w:beforeLines="50" w:after="156" w:afterLines="50" w:line="360" w:lineRule="exact"/>
        <w:ind w:firstLineChars="0"/>
        <w:rPr>
          <w:b/>
          <w:bCs/>
          <w:szCs w:val="21"/>
        </w:rPr>
      </w:pPr>
      <w:r>
        <w:rPr>
          <w:rFonts w:hint="eastAsia"/>
          <w:b/>
          <w:bCs/>
          <w:szCs w:val="21"/>
        </w:rPr>
        <w:t>设备功能和技术要求</w:t>
      </w:r>
    </w:p>
    <w:p w14:paraId="06D3D6A8">
      <w:pPr>
        <w:snapToGrid w:val="0"/>
        <w:spacing w:line="360" w:lineRule="exact"/>
        <w:ind w:firstLine="420"/>
        <w:rPr>
          <w:bCs/>
          <w:szCs w:val="21"/>
        </w:rPr>
      </w:pPr>
      <w:r>
        <w:rPr>
          <w:rFonts w:hint="eastAsia"/>
          <w:bCs/>
          <w:szCs w:val="21"/>
        </w:rPr>
        <w:t>（1）</w:t>
      </w:r>
      <w:r>
        <w:rPr>
          <w:bCs/>
          <w:szCs w:val="21"/>
        </w:rPr>
        <w:t>配备无线控制器，支持通过无线方式操控</w:t>
      </w:r>
      <w:r>
        <w:rPr>
          <w:rFonts w:hint="eastAsia"/>
          <w:bCs/>
          <w:szCs w:val="21"/>
        </w:rPr>
        <w:t>作业机</w:t>
      </w:r>
      <w:r>
        <w:rPr>
          <w:bCs/>
          <w:szCs w:val="21"/>
        </w:rPr>
        <w:t>的行走与升降动作；</w:t>
      </w:r>
    </w:p>
    <w:p w14:paraId="07DEA10F">
      <w:pPr>
        <w:snapToGrid w:val="0"/>
        <w:spacing w:line="360" w:lineRule="exact"/>
        <w:ind w:firstLine="420"/>
        <w:rPr>
          <w:bCs/>
          <w:szCs w:val="21"/>
        </w:rPr>
      </w:pPr>
      <w:r>
        <w:rPr>
          <w:rFonts w:hint="eastAsia"/>
          <w:bCs/>
          <w:szCs w:val="21"/>
        </w:rPr>
        <w:t>（2）作业机</w:t>
      </w:r>
      <w:r>
        <w:rPr>
          <w:bCs/>
          <w:szCs w:val="21"/>
        </w:rPr>
        <w:t>安全升降额定载荷不小于</w:t>
      </w:r>
      <w:ins w:id="172" w:author="沉默是金" w:date="2026-07-17T10:08:52Z">
        <w:r>
          <w:rPr>
            <w:rFonts w:hint="eastAsia"/>
            <w:bCs/>
            <w:szCs w:val="21"/>
            <w:lang w:val="en-US" w:eastAsia="zh-CN"/>
          </w:rPr>
          <w:t>1</w:t>
        </w:r>
      </w:ins>
      <w:r>
        <w:rPr>
          <w:bCs/>
          <w:szCs w:val="21"/>
        </w:rPr>
        <w:t>500 kg；</w:t>
      </w:r>
    </w:p>
    <w:p w14:paraId="6F33E641">
      <w:pPr>
        <w:snapToGrid w:val="0"/>
        <w:spacing w:line="360" w:lineRule="exact"/>
        <w:ind w:firstLine="420"/>
        <w:rPr>
          <w:bCs/>
          <w:szCs w:val="21"/>
        </w:rPr>
        <w:pPrChange w:id="173" w:author="沉默是金" w:date="2026-07-17T14:11:09Z">
          <w:pPr>
            <w:snapToGrid w:val="0"/>
            <w:spacing w:line="360" w:lineRule="exact"/>
            <w:ind w:firstLine="420"/>
          </w:pPr>
        </w:pPrChange>
      </w:pPr>
      <w:r>
        <w:rPr>
          <w:rFonts w:hint="default" w:ascii="Times New Roman" w:hAnsi="Times New Roman" w:eastAsia="宋体" w:cs="Times New Roman"/>
          <w:bCs/>
          <w:color w:val="auto"/>
          <w:sz w:val="21"/>
          <w:szCs w:val="21"/>
          <w:rPrChange w:id="174" w:author="沉默是金" w:date="2026-07-17T14:11:03Z">
            <w:rPr>
              <w:rFonts w:hint="eastAsia"/>
              <w:bCs/>
              <w:szCs w:val="21"/>
            </w:rPr>
          </w:rPrChange>
        </w:rPr>
        <w:t>（3）</w:t>
      </w:r>
      <w:ins w:id="175" w:author="沉默是金" w:date="2026-07-17T10:25:14Z">
        <w:r>
          <w:rPr>
            <w:rFonts w:hint="default" w:ascii="Times New Roman" w:hAnsi="Times New Roman" w:eastAsia="宋体" w:cs="Times New Roman"/>
            <w:bCs/>
            <w:color w:val="auto"/>
            <w:sz w:val="21"/>
            <w:szCs w:val="21"/>
            <w:lang w:val="en-US" w:eastAsia="zh-CN"/>
            <w:rPrChange w:id="176" w:author="沉默是金" w:date="2026-07-17T14:11:03Z">
              <w:rPr>
                <w:rFonts w:hint="eastAsia"/>
                <w:bCs/>
                <w:szCs w:val="21"/>
                <w:lang w:val="en-US" w:eastAsia="zh-CN"/>
              </w:rPr>
            </w:rPrChange>
          </w:rPr>
          <w:t>辅助</w:t>
        </w:r>
      </w:ins>
      <w:ins w:id="178" w:author="沉默是金" w:date="2026-07-17T10:25:15Z">
        <w:r>
          <w:rPr>
            <w:rFonts w:hint="default" w:ascii="Times New Roman" w:hAnsi="Times New Roman" w:eastAsia="宋体" w:cs="Times New Roman"/>
            <w:bCs/>
            <w:color w:val="auto"/>
            <w:sz w:val="21"/>
            <w:szCs w:val="21"/>
            <w:lang w:val="en-US" w:eastAsia="zh-CN"/>
            <w:rPrChange w:id="179" w:author="沉默是金" w:date="2026-07-17T14:11:03Z">
              <w:rPr>
                <w:rFonts w:hint="eastAsia"/>
                <w:bCs/>
                <w:szCs w:val="21"/>
                <w:lang w:val="en-US" w:eastAsia="zh-CN"/>
              </w:rPr>
            </w:rPrChange>
          </w:rPr>
          <w:t>支撑</w:t>
        </w:r>
      </w:ins>
      <w:ins w:id="181" w:author="沉默是金" w:date="2026-07-17T10:25:19Z">
        <w:r>
          <w:rPr>
            <w:rFonts w:hint="default" w:ascii="Times New Roman" w:hAnsi="Times New Roman" w:eastAsia="宋体" w:cs="Times New Roman"/>
            <w:bCs/>
            <w:color w:val="auto"/>
            <w:sz w:val="21"/>
            <w:szCs w:val="21"/>
            <w:lang w:val="en-US" w:eastAsia="zh-CN"/>
            <w:rPrChange w:id="182" w:author="沉默是金" w:date="2026-07-17T14:11:03Z">
              <w:rPr>
                <w:rFonts w:hint="eastAsia"/>
                <w:bCs/>
                <w:szCs w:val="21"/>
                <w:lang w:val="en-US" w:eastAsia="zh-CN"/>
              </w:rPr>
            </w:rPrChange>
          </w:rPr>
          <w:t>收回</w:t>
        </w:r>
      </w:ins>
      <w:ins w:id="184" w:author="沉默是金" w:date="2026-07-17T10:25:20Z">
        <w:r>
          <w:rPr>
            <w:rFonts w:hint="default" w:ascii="Times New Roman" w:hAnsi="Times New Roman" w:eastAsia="宋体" w:cs="Times New Roman"/>
            <w:bCs/>
            <w:color w:val="auto"/>
            <w:sz w:val="21"/>
            <w:szCs w:val="21"/>
            <w:lang w:val="en-US" w:eastAsia="zh-CN"/>
            <w:rPrChange w:id="185" w:author="沉默是金" w:date="2026-07-17T14:11:03Z">
              <w:rPr>
                <w:rFonts w:hint="eastAsia"/>
                <w:bCs/>
                <w:szCs w:val="21"/>
                <w:lang w:val="en-US" w:eastAsia="zh-CN"/>
              </w:rPr>
            </w:rPrChange>
          </w:rPr>
          <w:t>状态</w:t>
        </w:r>
      </w:ins>
      <w:ins w:id="187" w:author="沉默是金" w:date="2026-07-17T10:25:33Z">
        <w:r>
          <w:rPr>
            <w:rFonts w:hint="default" w:ascii="Times New Roman" w:hAnsi="Times New Roman" w:eastAsia="宋体" w:cs="Times New Roman"/>
            <w:bCs/>
            <w:color w:val="auto"/>
            <w:sz w:val="21"/>
            <w:szCs w:val="21"/>
            <w:lang w:val="en-US" w:eastAsia="zh-CN"/>
            <w:rPrChange w:id="188" w:author="沉默是金" w:date="2026-07-17T14:11:03Z">
              <w:rPr>
                <w:rFonts w:hint="eastAsia"/>
                <w:bCs/>
                <w:szCs w:val="21"/>
                <w:lang w:val="en-US" w:eastAsia="zh-CN"/>
              </w:rPr>
            </w:rPrChange>
          </w:rPr>
          <w:t>占地</w:t>
        </w:r>
      </w:ins>
      <w:ins w:id="190" w:author="沉默是金" w:date="2026-07-17T10:25:35Z">
        <w:r>
          <w:rPr>
            <w:rFonts w:hint="default" w:ascii="Times New Roman" w:hAnsi="Times New Roman" w:eastAsia="宋体" w:cs="Times New Roman"/>
            <w:bCs/>
            <w:color w:val="auto"/>
            <w:sz w:val="21"/>
            <w:szCs w:val="21"/>
            <w:lang w:val="en-US" w:eastAsia="zh-CN"/>
            <w:rPrChange w:id="191" w:author="沉默是金" w:date="2026-07-17T14:11:03Z">
              <w:rPr>
                <w:rFonts w:hint="eastAsia"/>
                <w:bCs/>
                <w:szCs w:val="21"/>
                <w:lang w:val="en-US" w:eastAsia="zh-CN"/>
              </w:rPr>
            </w:rPrChange>
          </w:rPr>
          <w:t>面积</w:t>
        </w:r>
      </w:ins>
      <w:ins w:id="193" w:author="沉默是金" w:date="2026-07-17T14:10:04Z">
        <w:r>
          <w:rPr>
            <w:rFonts w:hint="default" w:ascii="Times New Roman" w:hAnsi="Times New Roman" w:eastAsia="宋体" w:cs="Times New Roman"/>
            <w:bCs/>
            <w:color w:val="auto"/>
            <w:sz w:val="21"/>
            <w:szCs w:val="21"/>
            <w:lang w:val="en-US" w:eastAsia="zh-CN"/>
            <w:rPrChange w:id="194" w:author="沉默是金" w:date="2026-07-17T14:11:03Z">
              <w:rPr>
                <w:rFonts w:hint="eastAsia"/>
                <w:bCs/>
                <w:szCs w:val="21"/>
                <w:lang w:val="en-US" w:eastAsia="zh-CN"/>
              </w:rPr>
            </w:rPrChange>
          </w:rPr>
          <w:t>长宽</w:t>
        </w:r>
      </w:ins>
      <w:ins w:id="196" w:author="沉默是金" w:date="2026-07-17T14:12:11Z">
        <w:r>
          <w:rPr>
            <w:rFonts w:hint="default" w:ascii="Arial" w:hAnsi="Arial" w:eastAsia="宋体" w:cs="Arial"/>
            <w:bCs/>
            <w:color w:val="auto"/>
            <w:sz w:val="21"/>
            <w:szCs w:val="21"/>
            <w:lang w:val="en-US" w:eastAsia="zh-CN"/>
          </w:rPr>
          <w:t>≤</w:t>
        </w:r>
      </w:ins>
      <w:ins w:id="197" w:author="沉默是金" w:date="2026-07-17T14:12:16Z">
        <w:r>
          <w:rPr>
            <w:rFonts w:hint="eastAsia" w:ascii="Arial" w:hAnsi="Arial" w:cs="Arial"/>
            <w:bCs/>
            <w:color w:val="auto"/>
            <w:sz w:val="21"/>
            <w:szCs w:val="21"/>
            <w:lang w:val="en-US" w:eastAsia="zh-CN"/>
          </w:rPr>
          <w:t xml:space="preserve"> </w:t>
        </w:r>
      </w:ins>
      <w:ins w:id="198" w:author="沉默是金" w:date="2026-07-17T14:11:18Z">
        <w:r>
          <w:rPr>
            <w:rFonts w:hint="default" w:ascii="Times New Roman" w:hAnsi="Times New Roman" w:eastAsia="宋体" w:cs="Times New Roman"/>
            <w:b w:val="0"/>
            <w:bCs/>
            <w:caps w:val="0"/>
            <w:color w:val="auto"/>
            <w:spacing w:val="0"/>
            <w:sz w:val="21"/>
            <w:szCs w:val="21"/>
            <w:bdr w:val="none" w:sz="4" w:space="0"/>
            <w:shd w:val="clear"/>
          </w:rPr>
          <w:t>2.6</w:t>
        </w:r>
      </w:ins>
      <w:ins w:id="199" w:author="沉默是金" w:date="2026-07-17T14:12:40Z">
        <w:r>
          <w:rPr>
            <w:rFonts w:hint="eastAsia" w:ascii="宋体" w:hAnsi="宋体" w:eastAsia="宋体" w:cs="宋体"/>
            <w:b w:val="0"/>
            <w:bCs/>
            <w:caps w:val="0"/>
            <w:color w:val="auto"/>
            <w:spacing w:val="0"/>
            <w:sz w:val="21"/>
            <w:szCs w:val="21"/>
            <w:bdr w:val="none" w:sz="4" w:space="0"/>
            <w:shd w:val="clear"/>
          </w:rPr>
          <w:t>×</w:t>
        </w:r>
      </w:ins>
      <w:ins w:id="200" w:author="沉默是金" w:date="2026-07-17T14:11:18Z">
        <w:r>
          <w:rPr>
            <w:rFonts w:hint="default" w:ascii="Times New Roman" w:hAnsi="Times New Roman" w:eastAsia="宋体" w:cs="Times New Roman"/>
            <w:b w:val="0"/>
            <w:bCs/>
            <w:caps w:val="0"/>
            <w:color w:val="auto"/>
            <w:spacing w:val="0"/>
            <w:sz w:val="21"/>
            <w:szCs w:val="21"/>
            <w:bdr w:val="none" w:sz="4" w:space="0"/>
            <w:shd w:val="clear"/>
          </w:rPr>
          <w:t>1.85</w:t>
        </w:r>
      </w:ins>
      <w:ins w:id="201" w:author="沉默是金" w:date="2026-07-17T14:11:23Z">
        <w:r>
          <w:rPr>
            <w:rFonts w:hint="eastAsia" w:cs="Times New Roman"/>
            <w:b w:val="0"/>
            <w:bCs/>
            <w:caps w:val="0"/>
            <w:color w:val="auto"/>
            <w:spacing w:val="0"/>
            <w:sz w:val="21"/>
            <w:szCs w:val="21"/>
            <w:bdr w:val="none" w:sz="4" w:space="0"/>
            <w:shd w:val="clear"/>
            <w:lang w:val="en-US" w:eastAsia="zh-CN"/>
          </w:rPr>
          <w:t>m</w:t>
        </w:r>
      </w:ins>
      <w:ins w:id="202" w:author="沉默是金" w:date="2026-07-17T10:28:27Z">
        <w:r>
          <w:rPr>
            <w:rFonts w:hint="eastAsia"/>
            <w:bCs/>
            <w:szCs w:val="21"/>
            <w:lang w:eastAsia="zh-CN"/>
          </w:rPr>
          <w:t>，</w:t>
        </w:r>
      </w:ins>
      <w:r>
        <w:rPr>
          <w:bCs/>
          <w:szCs w:val="21"/>
        </w:rPr>
        <w:t>工作平台台面有效面积不小于2 m²；</w:t>
      </w:r>
    </w:p>
    <w:p w14:paraId="0E2A30EA">
      <w:pPr>
        <w:snapToGrid w:val="0"/>
        <w:spacing w:line="360" w:lineRule="exact"/>
        <w:ind w:firstLine="420"/>
        <w:rPr>
          <w:bCs/>
          <w:szCs w:val="21"/>
        </w:rPr>
      </w:pPr>
      <w:r>
        <w:rPr>
          <w:rFonts w:hint="eastAsia"/>
          <w:bCs/>
          <w:szCs w:val="21"/>
        </w:rPr>
        <w:t>（4）</w:t>
      </w:r>
      <w:r>
        <w:rPr>
          <w:bCs/>
          <w:szCs w:val="21"/>
        </w:rPr>
        <w:t>工作平台设有操作面板，便于作业人员在平台上直接控制平台升降；</w:t>
      </w:r>
      <w:bookmarkStart w:id="3" w:name="_GoBack"/>
      <w:bookmarkEnd w:id="3"/>
    </w:p>
    <w:p w14:paraId="16A48B0A">
      <w:pPr>
        <w:snapToGrid w:val="0"/>
        <w:spacing w:line="360" w:lineRule="exact"/>
        <w:ind w:firstLine="420"/>
        <w:rPr>
          <w:bCs/>
          <w:szCs w:val="21"/>
        </w:rPr>
      </w:pPr>
      <w:r>
        <w:rPr>
          <w:rFonts w:hint="eastAsia"/>
          <w:bCs/>
          <w:szCs w:val="21"/>
        </w:rPr>
        <w:t>（5）</w:t>
      </w:r>
      <w:r>
        <w:rPr>
          <w:bCs/>
          <w:szCs w:val="21"/>
        </w:rPr>
        <w:t>工作平台具备可延伸功能，延伸部分的安全承载能力不低于100 kg；</w:t>
      </w:r>
    </w:p>
    <w:p w14:paraId="4176B661">
      <w:pPr>
        <w:snapToGrid w:val="0"/>
        <w:spacing w:line="360" w:lineRule="exact"/>
        <w:ind w:firstLine="420"/>
        <w:rPr>
          <w:bCs/>
          <w:szCs w:val="21"/>
        </w:rPr>
      </w:pPr>
      <w:r>
        <w:rPr>
          <w:rFonts w:hint="eastAsia"/>
          <w:bCs/>
          <w:szCs w:val="21"/>
        </w:rPr>
        <w:t>（6）</w:t>
      </w:r>
      <w:r>
        <w:rPr>
          <w:bCs/>
          <w:szCs w:val="21"/>
        </w:rPr>
        <w:t>最大</w:t>
      </w:r>
      <w:r>
        <w:rPr>
          <w:rFonts w:hint="eastAsia"/>
          <w:bCs/>
          <w:szCs w:val="21"/>
        </w:rPr>
        <w:t>举升</w:t>
      </w:r>
      <w:r>
        <w:rPr>
          <w:bCs/>
          <w:szCs w:val="21"/>
        </w:rPr>
        <w:t>高度</w:t>
      </w:r>
      <w:r>
        <w:rPr>
          <w:rFonts w:hint="eastAsia"/>
          <w:bCs/>
          <w:szCs w:val="21"/>
        </w:rPr>
        <w:t>≥</w:t>
      </w:r>
      <w:r>
        <w:rPr>
          <w:bCs/>
          <w:szCs w:val="21"/>
        </w:rPr>
        <w:t>10 m；</w:t>
      </w:r>
    </w:p>
    <w:p w14:paraId="023F867A">
      <w:pPr>
        <w:snapToGrid w:val="0"/>
        <w:spacing w:line="360" w:lineRule="exact"/>
        <w:ind w:firstLine="420"/>
        <w:rPr>
          <w:bCs/>
          <w:szCs w:val="21"/>
        </w:rPr>
      </w:pPr>
      <w:r>
        <w:rPr>
          <w:rFonts w:hint="eastAsia"/>
          <w:bCs/>
          <w:szCs w:val="21"/>
        </w:rPr>
        <w:t>（7）</w:t>
      </w:r>
      <w:r>
        <w:rPr>
          <w:bCs/>
          <w:szCs w:val="21"/>
        </w:rPr>
        <w:t>在安全升降高度范围内，设备无需借助辅助支撑</w:t>
      </w:r>
      <w:ins w:id="203" w:author="沉默是金" w:date="2026-07-17T10:08:59Z">
        <w:r>
          <w:rPr>
            <w:bCs/>
            <w:szCs w:val="21"/>
          </w:rPr>
          <w:t>额定载荷不小于</w:t>
        </w:r>
      </w:ins>
      <w:ins w:id="204" w:author="沉默是金" w:date="2026-07-17T10:10:38Z">
        <w:r>
          <w:rPr>
            <w:rFonts w:hint="eastAsia"/>
            <w:bCs/>
            <w:szCs w:val="21"/>
            <w:lang w:val="en-US" w:eastAsia="zh-CN"/>
          </w:rPr>
          <w:t>4</w:t>
        </w:r>
      </w:ins>
      <w:ins w:id="205" w:author="沉默是金" w:date="2026-07-17T10:08:59Z">
        <w:r>
          <w:rPr>
            <w:bCs/>
            <w:szCs w:val="21"/>
          </w:rPr>
          <w:t>00 kg；</w:t>
        </w:r>
      </w:ins>
      <w:del w:id="206" w:author="沉默是金" w:date="2026-07-17T10:08:59Z">
        <w:r>
          <w:rPr>
            <w:bCs/>
            <w:szCs w:val="21"/>
          </w:rPr>
          <w:delText>即可完成升降作业；</w:delText>
        </w:r>
      </w:del>
    </w:p>
    <w:p w14:paraId="29056A45">
      <w:pPr>
        <w:snapToGrid w:val="0"/>
        <w:spacing w:line="360" w:lineRule="exact"/>
        <w:ind w:firstLine="420"/>
        <w:rPr>
          <w:bCs/>
          <w:szCs w:val="21"/>
        </w:rPr>
      </w:pPr>
      <w:r>
        <w:rPr>
          <w:rFonts w:hint="eastAsia"/>
          <w:bCs/>
          <w:szCs w:val="21"/>
        </w:rPr>
        <w:t>（8）</w:t>
      </w:r>
      <w:r>
        <w:rPr>
          <w:bCs/>
          <w:szCs w:val="21"/>
        </w:rPr>
        <w:t>采用锂电池供电，单次充满电后连续作业时间不少于4小时；</w:t>
      </w:r>
    </w:p>
    <w:p w14:paraId="31B671B5">
      <w:pPr>
        <w:snapToGrid w:val="0"/>
        <w:spacing w:line="360" w:lineRule="exact"/>
        <w:ind w:firstLine="420"/>
        <w:rPr>
          <w:bCs/>
          <w:szCs w:val="21"/>
        </w:rPr>
      </w:pPr>
      <w:r>
        <w:rPr>
          <w:rFonts w:hint="eastAsia"/>
          <w:bCs/>
          <w:szCs w:val="21"/>
        </w:rPr>
        <w:t>（9）</w:t>
      </w:r>
      <w:r>
        <w:rPr>
          <w:bCs/>
          <w:szCs w:val="21"/>
        </w:rPr>
        <w:t>标配充电装置，满足日常充电需求。</w:t>
      </w:r>
    </w:p>
    <w:p w14:paraId="5DCB12DF">
      <w:pPr>
        <w:pStyle w:val="18"/>
        <w:numPr>
          <w:ilvl w:val="0"/>
          <w:numId w:val="2"/>
        </w:numPr>
        <w:snapToGrid w:val="0"/>
        <w:spacing w:before="156" w:beforeLines="50" w:after="156" w:afterLines="50" w:line="360" w:lineRule="exact"/>
        <w:ind w:firstLineChars="0"/>
        <w:rPr>
          <w:b/>
          <w:bCs/>
          <w:szCs w:val="21"/>
        </w:rPr>
      </w:pPr>
      <w:r>
        <w:rPr>
          <w:rFonts w:hint="eastAsia"/>
          <w:b/>
          <w:bCs/>
          <w:szCs w:val="21"/>
        </w:rPr>
        <w:t>付款方式</w:t>
      </w:r>
    </w:p>
    <w:p w14:paraId="529FCFF9">
      <w:pPr>
        <w:snapToGrid w:val="0"/>
        <w:spacing w:line="360" w:lineRule="exact"/>
        <w:ind w:firstLine="420"/>
        <w:rPr>
          <w:bCs/>
          <w:szCs w:val="21"/>
        </w:rPr>
      </w:pPr>
      <w:r>
        <w:rPr>
          <w:bCs/>
          <w:szCs w:val="21"/>
        </w:rPr>
        <w:t>（1）合同生效后，在收到供应商增值税专用发票原件后</w:t>
      </w:r>
      <w:r>
        <w:rPr>
          <w:rFonts w:hint="eastAsia"/>
          <w:bCs/>
          <w:szCs w:val="21"/>
        </w:rPr>
        <w:t>10个工作日</w:t>
      </w:r>
      <w:r>
        <w:rPr>
          <w:bCs/>
          <w:szCs w:val="21"/>
        </w:rPr>
        <w:t>内，采购人向供应商支付合同价款的50%；</w:t>
      </w:r>
    </w:p>
    <w:p w14:paraId="3C16CA61">
      <w:pPr>
        <w:snapToGrid w:val="0"/>
        <w:spacing w:line="360" w:lineRule="exact"/>
        <w:ind w:firstLine="420"/>
        <w:rPr>
          <w:bCs/>
          <w:szCs w:val="21"/>
        </w:rPr>
      </w:pPr>
      <w:r>
        <w:rPr>
          <w:bCs/>
          <w:szCs w:val="21"/>
        </w:rPr>
        <w:t>（2）供应商完成标的货物生产、运输至采购人指定地点并交付采购人，采购人完成合同货物验收后，在收到供应商增值税专用发票原件后</w:t>
      </w:r>
      <w:r>
        <w:rPr>
          <w:rFonts w:hint="eastAsia"/>
          <w:bCs/>
          <w:szCs w:val="21"/>
        </w:rPr>
        <w:t>10个工作日</w:t>
      </w:r>
      <w:r>
        <w:rPr>
          <w:bCs/>
          <w:szCs w:val="21"/>
        </w:rPr>
        <w:t>内，采购人向供应商支付合同价款的50%。</w:t>
      </w:r>
    </w:p>
    <w:p w14:paraId="719188E3">
      <w:pPr>
        <w:pStyle w:val="18"/>
        <w:numPr>
          <w:ilvl w:val="0"/>
          <w:numId w:val="2"/>
        </w:numPr>
        <w:snapToGrid w:val="0"/>
        <w:spacing w:before="156" w:beforeLines="50" w:after="156" w:afterLines="50" w:line="360" w:lineRule="exact"/>
        <w:ind w:firstLineChars="0"/>
        <w:rPr>
          <w:b/>
          <w:bCs/>
          <w:szCs w:val="21"/>
        </w:rPr>
      </w:pPr>
      <w:r>
        <w:rPr>
          <w:rFonts w:hint="eastAsia"/>
          <w:b/>
          <w:bCs/>
          <w:szCs w:val="21"/>
        </w:rPr>
        <w:t>供货</w:t>
      </w:r>
    </w:p>
    <w:p w14:paraId="0B7302CE">
      <w:pPr>
        <w:snapToGrid w:val="0"/>
        <w:spacing w:line="360" w:lineRule="exact"/>
        <w:ind w:firstLine="420"/>
        <w:rPr>
          <w:bCs/>
          <w:szCs w:val="21"/>
        </w:rPr>
      </w:pPr>
      <w:r>
        <w:rPr>
          <w:rFonts w:hint="eastAsia"/>
          <w:bCs/>
          <w:szCs w:val="21"/>
        </w:rPr>
        <w:t>（1）</w:t>
      </w:r>
      <w:r>
        <w:rPr>
          <w:bCs/>
          <w:szCs w:val="21"/>
        </w:rPr>
        <w:t>供货内容</w:t>
      </w:r>
    </w:p>
    <w:p w14:paraId="563F46EA">
      <w:pPr>
        <w:snapToGrid w:val="0"/>
        <w:spacing w:line="360" w:lineRule="exact"/>
        <w:ind w:firstLine="420"/>
        <w:rPr>
          <w:bCs/>
          <w:szCs w:val="21"/>
        </w:rPr>
      </w:pPr>
      <w:r>
        <w:rPr>
          <w:rFonts w:hint="eastAsia"/>
          <w:bCs/>
          <w:szCs w:val="21"/>
        </w:rPr>
        <w:t>作业机供货包括但不限于作业主体、控制器、充电设备以及实现安全作业的全部附属配件。</w:t>
      </w:r>
    </w:p>
    <w:p w14:paraId="039D89CF">
      <w:pPr>
        <w:snapToGrid w:val="0"/>
        <w:spacing w:line="360" w:lineRule="exact"/>
        <w:ind w:firstLine="420"/>
        <w:rPr>
          <w:bCs/>
          <w:szCs w:val="21"/>
        </w:rPr>
      </w:pPr>
      <w:r>
        <w:rPr>
          <w:rFonts w:hint="eastAsia"/>
          <w:bCs/>
          <w:szCs w:val="21"/>
        </w:rPr>
        <w:t>（2）</w:t>
      </w:r>
      <w:r>
        <w:rPr>
          <w:bCs/>
          <w:szCs w:val="21"/>
        </w:rPr>
        <w:t>供货周期</w:t>
      </w:r>
    </w:p>
    <w:p w14:paraId="4DBC70F0">
      <w:pPr>
        <w:snapToGrid w:val="0"/>
        <w:spacing w:line="360" w:lineRule="exact"/>
        <w:ind w:firstLine="420"/>
        <w:rPr>
          <w:bCs/>
          <w:szCs w:val="21"/>
        </w:rPr>
      </w:pPr>
      <w:r>
        <w:rPr>
          <w:bCs/>
          <w:szCs w:val="21"/>
        </w:rPr>
        <w:t>供应商应在合同签订</w:t>
      </w:r>
      <w:r>
        <w:rPr>
          <w:rFonts w:hint="eastAsia"/>
          <w:bCs/>
          <w:szCs w:val="21"/>
        </w:rPr>
        <w:t>生效后15个工作日内完成作业机供货</w:t>
      </w:r>
      <w:r>
        <w:rPr>
          <w:bCs/>
          <w:szCs w:val="21"/>
        </w:rPr>
        <w:t>。</w:t>
      </w:r>
    </w:p>
    <w:p w14:paraId="7AA4ACA7">
      <w:pPr>
        <w:pStyle w:val="18"/>
        <w:numPr>
          <w:ilvl w:val="0"/>
          <w:numId w:val="2"/>
        </w:numPr>
        <w:snapToGrid w:val="0"/>
        <w:spacing w:before="156" w:beforeLines="50" w:after="156" w:afterLines="50" w:line="360" w:lineRule="exact"/>
        <w:ind w:firstLineChars="0"/>
        <w:rPr>
          <w:b/>
          <w:bCs/>
          <w:szCs w:val="21"/>
        </w:rPr>
      </w:pPr>
      <w:r>
        <w:rPr>
          <w:rFonts w:hint="eastAsia"/>
          <w:b/>
          <w:bCs/>
          <w:szCs w:val="21"/>
        </w:rPr>
        <w:t>喷涂、包装、储存及运输要求</w:t>
      </w:r>
    </w:p>
    <w:p w14:paraId="1A807D41">
      <w:pPr>
        <w:pStyle w:val="3"/>
        <w:keepNext w:val="0"/>
        <w:keepLines w:val="0"/>
        <w:spacing w:before="0" w:after="0" w:line="520" w:lineRule="exact"/>
        <w:ind w:left="539" w:hanging="539"/>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7.1设备标识</w:t>
      </w:r>
    </w:p>
    <w:p w14:paraId="4E51E062">
      <w:pPr>
        <w:snapToGrid w:val="0"/>
        <w:spacing w:line="360" w:lineRule="exact"/>
        <w:ind w:firstLine="420"/>
        <w:rPr>
          <w:bCs/>
          <w:szCs w:val="21"/>
        </w:rPr>
      </w:pPr>
      <w:r>
        <w:rPr>
          <w:rFonts w:hint="eastAsia"/>
          <w:bCs/>
          <w:szCs w:val="21"/>
        </w:rPr>
        <w:t>1）供应商应提供设备铭牌；</w:t>
      </w:r>
      <w:r>
        <w:rPr>
          <w:bCs/>
          <w:szCs w:val="21"/>
        </w:rPr>
        <w:t>铭牌应不易损坏</w:t>
      </w:r>
      <w:r>
        <w:rPr>
          <w:rFonts w:hint="eastAsia"/>
          <w:bCs/>
          <w:szCs w:val="21"/>
        </w:rPr>
        <w:t>，</w:t>
      </w:r>
      <w:r>
        <w:rPr>
          <w:bCs/>
          <w:szCs w:val="21"/>
        </w:rPr>
        <w:t>标志应醒目、整齐、美观；</w:t>
      </w:r>
    </w:p>
    <w:p w14:paraId="3619EB2A">
      <w:pPr>
        <w:snapToGrid w:val="0"/>
        <w:spacing w:line="360" w:lineRule="exact"/>
        <w:ind w:firstLine="420"/>
        <w:rPr>
          <w:bCs/>
          <w:szCs w:val="21"/>
        </w:rPr>
      </w:pPr>
      <w:r>
        <w:rPr>
          <w:bCs/>
          <w:szCs w:val="21"/>
        </w:rPr>
        <w:t>2）铭牌上应</w:t>
      </w:r>
      <w:r>
        <w:rPr>
          <w:rFonts w:hint="eastAsia"/>
          <w:bCs/>
          <w:szCs w:val="21"/>
        </w:rPr>
        <w:t>至少包含</w:t>
      </w:r>
      <w:r>
        <w:rPr>
          <w:bCs/>
          <w:szCs w:val="21"/>
        </w:rPr>
        <w:t>下列内容：</w:t>
      </w:r>
    </w:p>
    <w:p w14:paraId="1B5F82C0">
      <w:pPr>
        <w:snapToGrid w:val="0"/>
        <w:spacing w:line="360" w:lineRule="exact"/>
        <w:ind w:firstLine="420"/>
        <w:rPr>
          <w:bCs/>
          <w:szCs w:val="21"/>
        </w:rPr>
      </w:pPr>
      <w:r>
        <w:rPr>
          <w:bCs/>
          <w:szCs w:val="21"/>
        </w:rPr>
        <w:t>制造商名称；</w:t>
      </w:r>
    </w:p>
    <w:p w14:paraId="3A27C715">
      <w:pPr>
        <w:snapToGrid w:val="0"/>
        <w:spacing w:line="360" w:lineRule="exact"/>
        <w:ind w:firstLine="420"/>
        <w:rPr>
          <w:bCs/>
          <w:szCs w:val="21"/>
        </w:rPr>
      </w:pPr>
      <w:r>
        <w:rPr>
          <w:bCs/>
          <w:szCs w:val="21"/>
        </w:rPr>
        <w:t>设备名称；</w:t>
      </w:r>
    </w:p>
    <w:p w14:paraId="230D4779">
      <w:pPr>
        <w:snapToGrid w:val="0"/>
        <w:spacing w:line="360" w:lineRule="exact"/>
        <w:ind w:firstLine="420"/>
        <w:rPr>
          <w:bCs/>
          <w:szCs w:val="21"/>
        </w:rPr>
      </w:pPr>
      <w:r>
        <w:rPr>
          <w:bCs/>
          <w:szCs w:val="21"/>
        </w:rPr>
        <w:t>出厂日期</w:t>
      </w:r>
      <w:r>
        <w:rPr>
          <w:rFonts w:hint="eastAsia"/>
          <w:bCs/>
          <w:szCs w:val="21"/>
        </w:rPr>
        <w:t>；</w:t>
      </w:r>
    </w:p>
    <w:p w14:paraId="4F7BB470">
      <w:pPr>
        <w:snapToGrid w:val="0"/>
        <w:spacing w:line="360" w:lineRule="exact"/>
        <w:ind w:firstLine="420"/>
        <w:rPr>
          <w:bCs/>
          <w:szCs w:val="21"/>
        </w:rPr>
      </w:pPr>
      <w:r>
        <w:rPr>
          <w:rFonts w:hint="eastAsia"/>
          <w:bCs/>
          <w:szCs w:val="21"/>
        </w:rPr>
        <w:t>出厂编号</w:t>
      </w:r>
      <w:r>
        <w:rPr>
          <w:bCs/>
          <w:szCs w:val="21"/>
        </w:rPr>
        <w:t>；</w:t>
      </w:r>
    </w:p>
    <w:p w14:paraId="57C61177">
      <w:pPr>
        <w:snapToGrid w:val="0"/>
        <w:spacing w:line="360" w:lineRule="exact"/>
        <w:ind w:firstLine="420"/>
        <w:rPr>
          <w:bCs/>
          <w:szCs w:val="21"/>
        </w:rPr>
      </w:pPr>
      <w:r>
        <w:rPr>
          <w:bCs/>
          <w:szCs w:val="21"/>
        </w:rPr>
        <w:t>主要技术参数。</w:t>
      </w:r>
    </w:p>
    <w:p w14:paraId="6498E7D5">
      <w:pPr>
        <w:pStyle w:val="3"/>
        <w:keepNext w:val="0"/>
        <w:keepLines w:val="0"/>
        <w:spacing w:before="0" w:after="0" w:line="520" w:lineRule="exact"/>
        <w:ind w:left="539" w:hanging="539"/>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7.2包装和运输</w:t>
      </w:r>
    </w:p>
    <w:p w14:paraId="7FC1519E">
      <w:pPr>
        <w:snapToGrid w:val="0"/>
        <w:spacing w:line="360" w:lineRule="exact"/>
        <w:ind w:firstLine="420"/>
        <w:rPr>
          <w:bCs/>
          <w:szCs w:val="21"/>
        </w:rPr>
      </w:pPr>
      <w:r>
        <w:rPr>
          <w:rFonts w:hint="eastAsia"/>
          <w:bCs/>
          <w:szCs w:val="21"/>
        </w:rPr>
        <w:t>（1）供应商应对供货产品进行妥善包装，以满足供货产品运至采购人指定地点及在采购人指定地点保管的需要。包装应采取防潮、防晒、防锈、防腐蚀、防震动及防止其它损坏的必要保护措施，从而保护供货产品能够经受多次搬运、装卸、长途运输并适宜保管；</w:t>
      </w:r>
    </w:p>
    <w:p w14:paraId="58EF91D7">
      <w:pPr>
        <w:snapToGrid w:val="0"/>
        <w:spacing w:line="360" w:lineRule="exact"/>
        <w:ind w:firstLine="420"/>
        <w:rPr>
          <w:bCs/>
          <w:szCs w:val="21"/>
        </w:rPr>
      </w:pPr>
      <w:r>
        <w:rPr>
          <w:rFonts w:hint="eastAsia"/>
          <w:bCs/>
          <w:szCs w:val="21"/>
        </w:rPr>
        <w:t>（2）供应商应自行选择适宜的运输工具及线路安排供货产品运输到指定采购人指定地点，因供货或运输原因造成的设备损坏由供应商负责免费维修或更换；</w:t>
      </w:r>
    </w:p>
    <w:p w14:paraId="78537C41">
      <w:pPr>
        <w:snapToGrid w:val="0"/>
        <w:spacing w:line="360" w:lineRule="exact"/>
        <w:ind w:firstLine="420"/>
        <w:rPr>
          <w:bCs/>
          <w:szCs w:val="21"/>
        </w:rPr>
      </w:pPr>
      <w:r>
        <w:rPr>
          <w:rFonts w:hint="eastAsia"/>
          <w:bCs/>
          <w:szCs w:val="21"/>
        </w:rPr>
        <w:t>（3）运输和贮存过程中应采取有效措施进行保护和加固，防止设备有任何损坏或变形；</w:t>
      </w:r>
    </w:p>
    <w:p w14:paraId="6DD13BFE">
      <w:pPr>
        <w:snapToGrid w:val="0"/>
        <w:spacing w:line="360" w:lineRule="exact"/>
        <w:ind w:firstLine="420"/>
        <w:rPr>
          <w:bCs/>
          <w:szCs w:val="21"/>
        </w:rPr>
      </w:pPr>
      <w:r>
        <w:rPr>
          <w:rFonts w:hint="eastAsia"/>
          <w:bCs/>
          <w:szCs w:val="21"/>
        </w:rPr>
        <w:t>（4）每件能够独立运行的设备应整套装运，该货物安装、调试和运行所使用的备品、备件、易损易耗件等应随相关的主机一齐装运。</w:t>
      </w:r>
    </w:p>
    <w:p w14:paraId="2C7AF86E">
      <w:pPr>
        <w:pStyle w:val="18"/>
        <w:numPr>
          <w:ilvl w:val="0"/>
          <w:numId w:val="2"/>
        </w:numPr>
        <w:snapToGrid w:val="0"/>
        <w:spacing w:before="156" w:beforeLines="50" w:after="156" w:afterLines="50" w:line="360" w:lineRule="exact"/>
        <w:ind w:firstLineChars="0"/>
        <w:rPr>
          <w:b/>
          <w:bCs/>
          <w:szCs w:val="21"/>
        </w:rPr>
      </w:pPr>
      <w:r>
        <w:rPr>
          <w:rFonts w:hint="eastAsia"/>
          <w:b/>
          <w:bCs/>
          <w:szCs w:val="21"/>
        </w:rPr>
        <w:t>质量保证</w:t>
      </w:r>
    </w:p>
    <w:p w14:paraId="04996184">
      <w:pPr>
        <w:snapToGrid w:val="0"/>
        <w:spacing w:line="360" w:lineRule="exact"/>
        <w:ind w:firstLine="420"/>
        <w:rPr>
          <w:bCs/>
          <w:szCs w:val="21"/>
        </w:rPr>
      </w:pPr>
      <w:r>
        <w:rPr>
          <w:rFonts w:hint="eastAsia"/>
          <w:bCs/>
          <w:szCs w:val="21"/>
        </w:rPr>
        <w:t>（</w:t>
      </w:r>
      <w:r>
        <w:rPr>
          <w:bCs/>
          <w:szCs w:val="21"/>
        </w:rPr>
        <w:t>1</w:t>
      </w:r>
      <w:r>
        <w:rPr>
          <w:rFonts w:hint="eastAsia"/>
          <w:bCs/>
          <w:szCs w:val="21"/>
        </w:rPr>
        <w:t>）</w:t>
      </w:r>
      <w:r>
        <w:rPr>
          <w:bCs/>
          <w:szCs w:val="21"/>
        </w:rPr>
        <w:t>质保等级为QNC；</w:t>
      </w:r>
    </w:p>
    <w:p w14:paraId="0B3EB85C">
      <w:pPr>
        <w:snapToGrid w:val="0"/>
        <w:spacing w:line="360" w:lineRule="exact"/>
        <w:ind w:firstLine="420"/>
        <w:rPr>
          <w:bCs/>
          <w:szCs w:val="21"/>
        </w:rPr>
      </w:pPr>
      <w:r>
        <w:rPr>
          <w:rFonts w:hint="eastAsia"/>
          <w:bCs/>
          <w:szCs w:val="21"/>
        </w:rPr>
        <w:t>（</w:t>
      </w:r>
      <w:r>
        <w:rPr>
          <w:bCs/>
          <w:szCs w:val="21"/>
        </w:rPr>
        <w:t>2</w:t>
      </w:r>
      <w:r>
        <w:rPr>
          <w:rFonts w:hint="eastAsia"/>
          <w:bCs/>
          <w:szCs w:val="21"/>
        </w:rPr>
        <w:t>）</w:t>
      </w:r>
      <w:r>
        <w:rPr>
          <w:bCs/>
          <w:szCs w:val="21"/>
        </w:rPr>
        <w:t>质保期1年，自</w:t>
      </w:r>
      <w:r>
        <w:rPr>
          <w:rFonts w:hint="eastAsia"/>
          <w:bCs/>
          <w:szCs w:val="21"/>
        </w:rPr>
        <w:t>采购人</w:t>
      </w:r>
      <w:r>
        <w:rPr>
          <w:bCs/>
          <w:szCs w:val="21"/>
        </w:rPr>
        <w:t>签署验收意见之日起计算；</w:t>
      </w:r>
    </w:p>
    <w:p w14:paraId="003345C4">
      <w:pPr>
        <w:snapToGrid w:val="0"/>
        <w:spacing w:line="360" w:lineRule="exact"/>
        <w:ind w:firstLine="420"/>
        <w:rPr>
          <w:bCs/>
          <w:szCs w:val="21"/>
        </w:rPr>
      </w:pPr>
      <w:r>
        <w:rPr>
          <w:rFonts w:hint="eastAsia"/>
          <w:bCs/>
          <w:szCs w:val="21"/>
        </w:rPr>
        <w:t>（</w:t>
      </w:r>
      <w:r>
        <w:rPr>
          <w:bCs/>
          <w:szCs w:val="21"/>
        </w:rPr>
        <w:t>3</w:t>
      </w:r>
      <w:r>
        <w:rPr>
          <w:rFonts w:hint="eastAsia"/>
          <w:bCs/>
          <w:szCs w:val="21"/>
        </w:rPr>
        <w:t>）</w:t>
      </w:r>
      <w:r>
        <w:rPr>
          <w:bCs/>
          <w:szCs w:val="21"/>
        </w:rPr>
        <w:t>质保期内设备发生非人为故障或，供应商应负责妥善解决，包括但不限于根据采购</w:t>
      </w:r>
      <w:r>
        <w:rPr>
          <w:rFonts w:hint="eastAsia"/>
          <w:bCs/>
          <w:szCs w:val="21"/>
        </w:rPr>
        <w:t>人</w:t>
      </w:r>
      <w:r>
        <w:rPr>
          <w:bCs/>
          <w:szCs w:val="21"/>
        </w:rPr>
        <w:t>的需要到现场维修或免费更换；</w:t>
      </w:r>
    </w:p>
    <w:p w14:paraId="4A08275A">
      <w:pPr>
        <w:snapToGrid w:val="0"/>
        <w:spacing w:line="360" w:lineRule="exact"/>
        <w:ind w:firstLine="420"/>
        <w:rPr>
          <w:bCs/>
          <w:szCs w:val="21"/>
        </w:rPr>
      </w:pPr>
      <w:r>
        <w:rPr>
          <w:rFonts w:hint="eastAsia"/>
          <w:bCs/>
          <w:szCs w:val="21"/>
        </w:rPr>
        <w:t>（</w:t>
      </w:r>
      <w:r>
        <w:rPr>
          <w:bCs/>
          <w:szCs w:val="21"/>
        </w:rPr>
        <w:t>4</w:t>
      </w:r>
      <w:r>
        <w:rPr>
          <w:rFonts w:hint="eastAsia"/>
          <w:bCs/>
          <w:szCs w:val="21"/>
        </w:rPr>
        <w:t>）</w:t>
      </w:r>
      <w:r>
        <w:rPr>
          <w:bCs/>
          <w:szCs w:val="21"/>
        </w:rPr>
        <w:t>在质量保证期内设备出现故障，供货商应在采购人规定的期限内对相关货物进行维修或更换以消除故障。供货商应在收到采购人通知后24小时内作出响应，如需供货商到现场，供货商应在收到采购人通知后48小时内到达，并在到达后2个日历日内解决货物的故障（重大故障除外）。如果供货商未在上述时间内作出响应，则采购人有权自行或委托他人解决相关问题或查找和解决标的货物的故障，供货商应承担由此发生的全部费用。</w:t>
      </w:r>
    </w:p>
    <w:p w14:paraId="35DA758C">
      <w:pPr>
        <w:pStyle w:val="18"/>
        <w:numPr>
          <w:ilvl w:val="0"/>
          <w:numId w:val="2"/>
        </w:numPr>
        <w:snapToGrid w:val="0"/>
        <w:spacing w:before="156" w:beforeLines="50" w:after="156" w:afterLines="50" w:line="360" w:lineRule="exact"/>
        <w:ind w:firstLineChars="0"/>
        <w:rPr>
          <w:b/>
          <w:bCs/>
          <w:szCs w:val="21"/>
        </w:rPr>
      </w:pPr>
      <w:bookmarkStart w:id="1" w:name="_Toc26309"/>
      <w:bookmarkStart w:id="2" w:name="_Toc26157"/>
      <w:r>
        <w:rPr>
          <w:b/>
          <w:bCs/>
          <w:szCs w:val="21"/>
        </w:rPr>
        <w:t>文档要求</w:t>
      </w:r>
      <w:bookmarkEnd w:id="1"/>
      <w:bookmarkEnd w:id="2"/>
    </w:p>
    <w:p w14:paraId="18DC5986">
      <w:pPr>
        <w:snapToGrid w:val="0"/>
        <w:spacing w:line="360" w:lineRule="exact"/>
        <w:ind w:firstLine="420"/>
        <w:rPr>
          <w:bCs/>
          <w:szCs w:val="21"/>
        </w:rPr>
      </w:pPr>
      <w:r>
        <w:rPr>
          <w:bCs/>
          <w:szCs w:val="21"/>
        </w:rPr>
        <w:t>交货时应至少提交以下文档：</w:t>
      </w:r>
    </w:p>
    <w:p w14:paraId="58631F1A">
      <w:pPr>
        <w:snapToGrid w:val="0"/>
        <w:spacing w:line="360" w:lineRule="exact"/>
        <w:ind w:firstLine="420"/>
        <w:rPr>
          <w:bCs/>
          <w:szCs w:val="21"/>
        </w:rPr>
      </w:pPr>
      <w:r>
        <w:rPr>
          <w:rFonts w:hint="eastAsia"/>
          <w:bCs/>
          <w:szCs w:val="21"/>
        </w:rPr>
        <w:t>（</w:t>
      </w:r>
      <w:r>
        <w:rPr>
          <w:bCs/>
          <w:szCs w:val="21"/>
        </w:rPr>
        <w:t>1</w:t>
      </w:r>
      <w:r>
        <w:rPr>
          <w:rFonts w:hint="eastAsia"/>
          <w:bCs/>
          <w:szCs w:val="21"/>
        </w:rPr>
        <w:t>）</w:t>
      </w:r>
      <w:r>
        <w:rPr>
          <w:bCs/>
          <w:szCs w:val="21"/>
        </w:rPr>
        <w:t>中文版使用手册；</w:t>
      </w:r>
    </w:p>
    <w:p w14:paraId="6DAD15D7">
      <w:pPr>
        <w:snapToGrid w:val="0"/>
        <w:spacing w:line="360" w:lineRule="exact"/>
        <w:ind w:firstLine="420"/>
        <w:rPr>
          <w:bCs/>
          <w:szCs w:val="21"/>
        </w:rPr>
      </w:pPr>
      <w:r>
        <w:rPr>
          <w:rFonts w:hint="eastAsia"/>
          <w:bCs/>
          <w:szCs w:val="21"/>
        </w:rPr>
        <w:t>（</w:t>
      </w:r>
      <w:r>
        <w:rPr>
          <w:bCs/>
          <w:szCs w:val="21"/>
        </w:rPr>
        <w:t>2</w:t>
      </w:r>
      <w:r>
        <w:rPr>
          <w:rFonts w:hint="eastAsia"/>
          <w:bCs/>
          <w:szCs w:val="21"/>
        </w:rPr>
        <w:t>）</w:t>
      </w:r>
      <w:r>
        <w:rPr>
          <w:bCs/>
          <w:szCs w:val="21"/>
        </w:rPr>
        <w:t>合格证。</w:t>
      </w:r>
    </w:p>
    <w:p w14:paraId="242BBA70">
      <w:pPr>
        <w:pStyle w:val="18"/>
        <w:numPr>
          <w:ilvl w:val="0"/>
          <w:numId w:val="2"/>
        </w:numPr>
        <w:snapToGrid w:val="0"/>
        <w:spacing w:before="156" w:beforeLines="50" w:after="156" w:afterLines="50" w:line="360" w:lineRule="exact"/>
        <w:ind w:firstLineChars="0"/>
        <w:rPr>
          <w:b/>
          <w:bCs/>
          <w:szCs w:val="21"/>
        </w:rPr>
      </w:pPr>
      <w:r>
        <w:rPr>
          <w:rFonts w:hint="eastAsia"/>
          <w:b/>
          <w:bCs/>
          <w:szCs w:val="21"/>
        </w:rPr>
        <w:t>验收</w:t>
      </w:r>
    </w:p>
    <w:p w14:paraId="3C9C32BB">
      <w:pPr>
        <w:snapToGrid w:val="0"/>
        <w:spacing w:line="360" w:lineRule="exact"/>
        <w:rPr>
          <w:bCs/>
          <w:szCs w:val="21"/>
        </w:rPr>
      </w:pPr>
      <w:r>
        <w:rPr>
          <w:rFonts w:hint="eastAsia"/>
          <w:bCs/>
          <w:szCs w:val="21"/>
        </w:rPr>
        <w:t>10.1</w:t>
      </w:r>
      <w:r>
        <w:rPr>
          <w:bCs/>
          <w:szCs w:val="21"/>
        </w:rPr>
        <w:t>验收地点</w:t>
      </w:r>
    </w:p>
    <w:p w14:paraId="4F52F3D1">
      <w:pPr>
        <w:snapToGrid w:val="0"/>
        <w:spacing w:line="360" w:lineRule="exact"/>
        <w:ind w:firstLine="420"/>
        <w:rPr>
          <w:bCs/>
          <w:szCs w:val="21"/>
        </w:rPr>
      </w:pPr>
      <w:r>
        <w:rPr>
          <w:bCs/>
          <w:szCs w:val="21"/>
        </w:rPr>
        <w:t>北京市昌平区清华大学核能与新能源技术研究院。</w:t>
      </w:r>
    </w:p>
    <w:p w14:paraId="3C60887F">
      <w:pPr>
        <w:snapToGrid w:val="0"/>
        <w:spacing w:line="360" w:lineRule="exact"/>
        <w:rPr>
          <w:bCs/>
          <w:szCs w:val="21"/>
        </w:rPr>
      </w:pPr>
      <w:r>
        <w:rPr>
          <w:rFonts w:hint="eastAsia"/>
          <w:bCs/>
          <w:szCs w:val="21"/>
        </w:rPr>
        <w:t>10.2</w:t>
      </w:r>
      <w:r>
        <w:rPr>
          <w:bCs/>
          <w:szCs w:val="21"/>
        </w:rPr>
        <w:t>验收方式</w:t>
      </w:r>
    </w:p>
    <w:p w14:paraId="5E61355E">
      <w:pPr>
        <w:snapToGrid w:val="0"/>
        <w:spacing w:line="360" w:lineRule="exact"/>
        <w:ind w:firstLine="420"/>
        <w:rPr>
          <w:bCs/>
          <w:szCs w:val="21"/>
        </w:rPr>
      </w:pPr>
      <w:r>
        <w:rPr>
          <w:bCs/>
          <w:szCs w:val="21"/>
        </w:rPr>
        <w:t>装置配置齐全，文件资料齐整，在采购人现场完成调试且性能指标满足本技术规格书要求，采购人和供应商共同签署验收意见。</w:t>
      </w:r>
    </w:p>
    <w:p w14:paraId="7130738D">
      <w:pPr>
        <w:spacing w:line="360" w:lineRule="auto"/>
        <w:rPr>
          <w:szCs w:val="24"/>
        </w:rPr>
      </w:pPr>
    </w:p>
    <w:p w14:paraId="15763484">
      <w:pPr>
        <w:spacing w:line="360" w:lineRule="auto"/>
        <w:ind w:firstLine="480"/>
        <w:rPr>
          <w:szCs w:val="24"/>
        </w:rPr>
      </w:pPr>
    </w:p>
    <w:p w14:paraId="1815F423">
      <w:pPr>
        <w:rPr>
          <w:rFonts w:eastAsiaTheme="minorEastAsia"/>
        </w:rPr>
      </w:pPr>
    </w:p>
    <w:sectPr>
      <w:headerReference r:id="rId11" w:type="default"/>
      <w:footerReference r:id="rId12" w:type="default"/>
      <w:pgSz w:w="11906" w:h="16838"/>
      <w:pgMar w:top="998" w:right="1757" w:bottom="969" w:left="1758" w:header="314" w:footer="324" w:gutter="0"/>
      <w:cols w:space="720" w:num="1"/>
      <w:docGrid w:type="linesAndChar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sx y" w:date="2026-07-14T09:20:00Z" w:initials="">
    <w:p w14:paraId="30B6A272">
      <w:pPr>
        <w:pStyle w:val="5"/>
      </w:pPr>
      <w:r>
        <w:rPr>
          <w:rFonts w:hint="eastAsia"/>
        </w:rPr>
        <w:t>把具体金额补充清楚，参考之前签订的合同，下一条同理修改</w:t>
      </w:r>
    </w:p>
  </w:comment>
  <w:comment w:id="1" w:author="sx y" w:date="2026-07-14T09:22:00Z" w:initials="">
    <w:p w14:paraId="07D88FB1">
      <w:pPr>
        <w:pStyle w:val="5"/>
      </w:pPr>
      <w:r>
        <w:rPr>
          <w:rFonts w:hint="eastAsia"/>
        </w:rPr>
        <w:t>与乙方沟通好，与技术规格书保持一致</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30B6A272" w15:done="0"/>
  <w15:commentEx w15:paraId="07D88FB1"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4ABD1D00">
        <w:pPr>
          <w:pStyle w:val="7"/>
          <w:ind w:firstLine="360"/>
          <w:jc w:val="center"/>
        </w:pPr>
      </w:p>
    </w:sdtContent>
  </w:sdt>
  <w:p w14:paraId="540E6A8E">
    <w:pPr>
      <w:pStyle w:val="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A4E6A">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E283C">
    <w:pPr>
      <w:pStyle w:val="7"/>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5691442"/>
    </w:sdtPr>
    <w:sdtContent>
      <w:sdt>
        <w:sdtPr>
          <w:id w:val="1728636285"/>
        </w:sdtPr>
        <w:sdtContent>
          <w:p w14:paraId="44242050">
            <w:pPr>
              <w:pStyle w:val="7"/>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3</w:t>
            </w:r>
            <w:r>
              <w:rPr>
                <w:b/>
                <w:bCs/>
                <w:sz w:val="24"/>
                <w:szCs w:val="24"/>
              </w:rPr>
              <w:fldChar w:fldCharType="end"/>
            </w:r>
          </w:p>
        </w:sdtContent>
      </w:sdt>
    </w:sdtContent>
  </w:sdt>
  <w:p w14:paraId="38F86B70">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275A4">
    <w:pPr>
      <w:pStyle w:val="8"/>
      <w:ind w:firstLine="360"/>
    </w:pPr>
    <w:ins w:id="0" w:author="沉默是金" w:date="2026-07-15T10:34:59Z">
      <w:r>
        <w:rPr>
          <w:sz w:val="18"/>
        </w:rPr>
        <w:pict>
          <v:shape id="PowerPlusWaterMarkObject21990" o:spid="_x0000_s1027" o:spt="136" type="#_x0000_t136" style="position:absolute;left:0pt;height:40.25pt;width:204.65pt;mso-position-horizontal:center;mso-position-horizontal-relative:margin;mso-position-vertical:center;mso-position-vertical-relative:margin;rotation:-2949120f;z-index:-251656192;mso-width-relative:page;mso-height-relative:page;" fillcolor="#C0C0C0" filled="t" stroked="f" coordsize="21600,21600" adj="10800">
            <v:path/>
            <v:fill on="t" opacity="32768f" focussize="0,0"/>
            <v:stroke on="f"/>
            <v:imagedata o:title=""/>
            <o:lock v:ext="edit" aspectratio="t"/>
            <v:textpath on="t" fitshape="t" fitpath="t" trim="t" xscale="f" string="DEPP2026015" style="font-family:微软雅黑;font-size:40pt;v-same-letter-heights:f;v-text-align:center;"/>
          </v:shape>
        </w:pict>
      </w:r>
    </w:ins>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1B58A">
    <w:pPr>
      <w:pStyle w:val="8"/>
      <w:ind w:firstLine="360"/>
    </w:pPr>
    <w:r>
      <w:pict>
        <v:shape id="PowerPlusWaterMarkObject612789641" o:spid="_x0000_s1026" o:spt="136" type="#_x0000_t136" style="position:absolute;left:0pt;height:30pt;width:16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f" xscale="f" string="DEPP2025002" style="font-family:宋体;font-size:30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67D6C">
    <w:pPr>
      <w:pStyle w:val="8"/>
      <w:ind w:firstLine="360"/>
    </w:pPr>
    <w:r>
      <w:pict>
        <v:shape id="PowerPlusWaterMarkObject612789640" o:spid="_x0000_s1025" o:spt="136" type="#_x0000_t136" style="position:absolute;left:0pt;height:30pt;width:16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f" xscale="f" string="DEPP2025002" style="font-family:宋体;font-size:30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DE1C6">
    <w:pPr>
      <w:pStyle w:val="8"/>
      <w:jc w:val="center"/>
      <w:rPr>
        <w:rFonts w:hint="eastAsia" w:ascii="华文仿宋" w:hAnsi="华文仿宋" w:eastAsia="华文仿宋"/>
        <w:sz w:val="28"/>
        <w:szCs w:val="28"/>
      </w:rPr>
    </w:pPr>
    <w:r>
      <w:rPr>
        <w:rFonts w:hint="eastAsia" w:ascii="华文仿宋" w:hAnsi="华文仿宋" w:eastAsia="华文仿宋"/>
        <w:sz w:val="28"/>
        <w:szCs w:val="28"/>
      </w:rPr>
      <w:t>清华大学</w:t>
    </w:r>
    <w:r>
      <w:rPr>
        <w:rFonts w:ascii="华文仿宋" w:hAnsi="华文仿宋" w:eastAsia="华文仿宋"/>
        <w:sz w:val="28"/>
        <w:szCs w:val="28"/>
      </w:rPr>
      <w:t>货物采购简易合同</w:t>
    </w:r>
  </w:p>
  <w:p w14:paraId="735B28FE">
    <w:pPr>
      <w:jc w:val="left"/>
      <w:rPr>
        <w:b/>
        <w:szCs w:val="21"/>
      </w:rPr>
    </w:pPr>
    <w:ins w:id="2" w:author="沉默是金" w:date="2026-07-15T10:34:59Z">
      <w:r>
        <w:rPr>
          <w:sz w:val="21"/>
        </w:rPr>
        <w:pict>
          <v:shape id="PowerPlusWaterMarkObject50254" o:spid="_x0000_s1028" o:spt="136" type="#_x0000_t136" style="position:absolute;left:0pt;height:40.25pt;width:204.65pt;mso-position-horizontal:center;mso-position-horizontal-relative:margin;mso-position-vertical:center;mso-position-vertical-relative:margin;rotation:-2949120f;z-index:-251655168;mso-width-relative:page;mso-height-relative:page;" fillcolor="#C0C0C0" filled="t" stroked="f" coordsize="21600,21600" adj="10800">
            <v:path/>
            <v:fill on="t" opacity="32768f" focussize="0,0"/>
            <v:stroke on="f"/>
            <v:imagedata o:title=""/>
            <o:lock v:ext="edit" aspectratio="t"/>
            <v:textpath on="t" fitshape="t" fitpath="t" trim="t" xscale="f" string="DEPP2026015" style="font-family:微软雅黑;font-size:40pt;v-same-letter-heights:f;v-text-align:center;"/>
          </v:shape>
        </w:pict>
      </w:r>
    </w:ins>
    <w:r>
      <w:rPr>
        <w:b/>
        <w:szCs w:val="21"/>
      </w:rPr>
      <mc:AlternateContent>
        <mc:Choice Requires="wps">
          <w:drawing>
            <wp:anchor distT="0" distB="0" distL="114300" distR="114300" simplePos="0" relativeHeight="251659264" behindDoc="0" locked="0" layoutInCell="1" allowOverlap="1">
              <wp:simplePos x="0" y="0"/>
              <wp:positionH relativeFrom="column">
                <wp:posOffset>-209550</wp:posOffset>
              </wp:positionH>
              <wp:positionV relativeFrom="paragraph">
                <wp:posOffset>127635</wp:posOffset>
              </wp:positionV>
              <wp:extent cx="5844540" cy="0"/>
              <wp:effectExtent l="0" t="6350" r="0" b="6350"/>
              <wp:wrapNone/>
              <wp:docPr id="2" name="直接连接符 2"/>
              <wp:cNvGraphicFramePr/>
              <a:graphic xmlns:a="http://schemas.openxmlformats.org/drawingml/2006/main">
                <a:graphicData uri="http://schemas.microsoft.com/office/word/2010/wordprocessingShape">
                  <wps:wsp>
                    <wps:cNvCnPr/>
                    <wps:spPr>
                      <a:xfrm>
                        <a:off x="0" y="0"/>
                        <a:ext cx="58445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6.5pt;margin-top:10.05pt;height:0pt;width:460.2pt;z-index:251659264;mso-width-relative:page;mso-height-relative:page;" filled="f" stroked="t" coordsize="21600,21600" o:gfxdata="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ByfBstkAAAAJ&#10;AQAADwAAAAAAAAABACAAAAAiAAAAZHJzL2Rvd25yZXYueG1sUEsBAhQAFAAAAAgAh07iQIw73LDi&#10;AQAAsgMAAA4AAAAAAAAAAQAgAAAAKAEAAGRycy9lMm9Eb2MueG1sUEsFBgAAAAAGAAYAWQEAAHwF&#10;AAAAAA==&#10;">
              <v:fill on="f" focussize="0,0"/>
              <v:stroke weight="1pt" color="#000000 [3213]" miterlimit="8" joinstyle="miter"/>
              <v:imagedata o:title=""/>
              <o:lock v:ext="edit" aspectratio="f"/>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F7EBF6"/>
    <w:multiLevelType w:val="singleLevel"/>
    <w:tmpl w:val="9CF7EBF6"/>
    <w:lvl w:ilvl="0" w:tentative="0">
      <w:start w:val="2"/>
      <w:numFmt w:val="decimal"/>
      <w:suff w:val="space"/>
      <w:lvlText w:val="%1."/>
      <w:lvlJc w:val="left"/>
    </w:lvl>
  </w:abstractNum>
  <w:abstractNum w:abstractNumId="1">
    <w:nsid w:val="3E39428A"/>
    <w:multiLevelType w:val="multilevel"/>
    <w:tmpl w:val="3E39428A"/>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沉默是金">
    <w15:presenceInfo w15:providerId="WPS Office" w15:userId="4163444301"/>
  </w15:person>
  <w15:person w15:author="sx y">
    <w15:presenceInfo w15:providerId="Windows Live" w15:userId="e0f4e9b8d2487fc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embedSystem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1DC"/>
    <w:rsid w:val="000014E5"/>
    <w:rsid w:val="000717D0"/>
    <w:rsid w:val="00072056"/>
    <w:rsid w:val="001250E2"/>
    <w:rsid w:val="0012515E"/>
    <w:rsid w:val="00157C04"/>
    <w:rsid w:val="0016794C"/>
    <w:rsid w:val="001B1E3C"/>
    <w:rsid w:val="00293B13"/>
    <w:rsid w:val="002D0DF4"/>
    <w:rsid w:val="003311DC"/>
    <w:rsid w:val="003B0E43"/>
    <w:rsid w:val="00544C35"/>
    <w:rsid w:val="005541EA"/>
    <w:rsid w:val="00574B67"/>
    <w:rsid w:val="00583320"/>
    <w:rsid w:val="006849CF"/>
    <w:rsid w:val="006F70A2"/>
    <w:rsid w:val="0072437A"/>
    <w:rsid w:val="00851FED"/>
    <w:rsid w:val="009B0AEC"/>
    <w:rsid w:val="00B73E06"/>
    <w:rsid w:val="00D558C5"/>
    <w:rsid w:val="00D8374C"/>
    <w:rsid w:val="00E634B0"/>
    <w:rsid w:val="00F50A43"/>
    <w:rsid w:val="00FA0537"/>
    <w:rsid w:val="018831AF"/>
    <w:rsid w:val="097A24F2"/>
    <w:rsid w:val="0BBF090C"/>
    <w:rsid w:val="0BC4572B"/>
    <w:rsid w:val="0C6072EC"/>
    <w:rsid w:val="0D1E708A"/>
    <w:rsid w:val="14B12B39"/>
    <w:rsid w:val="25916141"/>
    <w:rsid w:val="25F027C5"/>
    <w:rsid w:val="2FD82224"/>
    <w:rsid w:val="30085A89"/>
    <w:rsid w:val="338D3BB2"/>
    <w:rsid w:val="38E064D6"/>
    <w:rsid w:val="39CC282B"/>
    <w:rsid w:val="3AA06FEA"/>
    <w:rsid w:val="3D1654C4"/>
    <w:rsid w:val="40442B0E"/>
    <w:rsid w:val="46C03D5F"/>
    <w:rsid w:val="4B4F42AD"/>
    <w:rsid w:val="4BF52F0E"/>
    <w:rsid w:val="4D2954AD"/>
    <w:rsid w:val="4F4C48A4"/>
    <w:rsid w:val="4FA33892"/>
    <w:rsid w:val="513D41D6"/>
    <w:rsid w:val="52086F43"/>
    <w:rsid w:val="52C0262E"/>
    <w:rsid w:val="5802005D"/>
    <w:rsid w:val="585C1C85"/>
    <w:rsid w:val="5ABD109B"/>
    <w:rsid w:val="5B3833D9"/>
    <w:rsid w:val="5E0B036F"/>
    <w:rsid w:val="5E39312E"/>
    <w:rsid w:val="5FCA03A9"/>
    <w:rsid w:val="605E4CD9"/>
    <w:rsid w:val="617D6EF4"/>
    <w:rsid w:val="62706449"/>
    <w:rsid w:val="63346B19"/>
    <w:rsid w:val="635A009E"/>
    <w:rsid w:val="677A0EB9"/>
    <w:rsid w:val="69A3798A"/>
    <w:rsid w:val="69C255D8"/>
    <w:rsid w:val="71522013"/>
    <w:rsid w:val="72441905"/>
    <w:rsid w:val="76452742"/>
    <w:rsid w:val="7AE2735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9"/>
    <w:pPr>
      <w:keepNext/>
      <w:keepLines/>
      <w:spacing w:before="480" w:after="80"/>
      <w:outlineLvl w:val="0"/>
    </w:pPr>
    <w:rPr>
      <w:rFonts w:asciiTheme="majorHAnsi" w:hAnsiTheme="majorHAnsi" w:eastAsiaTheme="majorEastAsia" w:cstheme="majorBidi"/>
      <w:color w:val="2E54A1" w:themeColor="accent1" w:themeShade="BF"/>
      <w:sz w:val="48"/>
      <w:szCs w:val="48"/>
    </w:rPr>
  </w:style>
  <w:style w:type="paragraph" w:styleId="3">
    <w:name w:val="heading 2"/>
    <w:basedOn w:val="1"/>
    <w:next w:val="1"/>
    <w:unhideWhenUsed/>
    <w:qFormat/>
    <w:uiPriority w:val="9"/>
    <w:pPr>
      <w:keepNext/>
      <w:keepLines/>
      <w:spacing w:before="160" w:after="80"/>
      <w:outlineLvl w:val="1"/>
    </w:pPr>
    <w:rPr>
      <w:rFonts w:asciiTheme="majorHAnsi" w:hAnsiTheme="majorHAnsi" w:eastAsiaTheme="majorEastAsia" w:cstheme="majorBidi"/>
      <w:color w:val="2E54A1" w:themeColor="accent1" w:themeShade="BF"/>
      <w:sz w:val="40"/>
      <w:szCs w:val="40"/>
    </w:rPr>
  </w:style>
  <w:style w:type="paragraph" w:styleId="4">
    <w:name w:val="heading 3"/>
    <w:basedOn w:val="1"/>
    <w:next w:val="1"/>
    <w:link w:val="17"/>
    <w:semiHidden/>
    <w:unhideWhenUsed/>
    <w:qFormat/>
    <w:uiPriority w:val="0"/>
    <w:pPr>
      <w:keepNext/>
      <w:keepLines/>
      <w:spacing w:before="260" w:after="260" w:line="416" w:lineRule="auto"/>
      <w:outlineLvl w:val="2"/>
    </w:pPr>
    <w:rPr>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0"/>
    <w:unhideWhenUsed/>
    <w:qFormat/>
    <w:uiPriority w:val="99"/>
    <w:pPr>
      <w:jc w:val="left"/>
    </w:pPr>
  </w:style>
  <w:style w:type="paragraph" w:styleId="6">
    <w:name w:val="Body Text"/>
    <w:basedOn w:val="1"/>
    <w:qFormat/>
    <w:uiPriority w:val="0"/>
    <w:pPr>
      <w:spacing w:before="120" w:after="120"/>
    </w:pPr>
    <w:rPr>
      <w:rFonts w:ascii="仿宋" w:hAnsi="仿宋" w:cs="仿宋"/>
      <w:sz w:val="28"/>
      <w:szCs w:val="28"/>
    </w:rPr>
  </w:style>
  <w:style w:type="paragraph" w:styleId="7">
    <w:name w:val="footer"/>
    <w:basedOn w:val="1"/>
    <w:qFormat/>
    <w:uiPriority w:val="99"/>
    <w:pPr>
      <w:tabs>
        <w:tab w:val="center" w:pos="4153"/>
        <w:tab w:val="right" w:pos="8306"/>
      </w:tabs>
      <w:snapToGrid w:val="0"/>
      <w:jc w:val="left"/>
    </w:pPr>
    <w:rPr>
      <w:sz w:val="18"/>
    </w:rPr>
  </w:style>
  <w:style w:type="paragraph" w:styleId="8">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annotation subject"/>
    <w:basedOn w:val="5"/>
    <w:next w:val="5"/>
    <w:link w:val="21"/>
    <w:qFormat/>
    <w:uiPriority w:val="0"/>
    <w:rPr>
      <w:b/>
      <w:bCs/>
    </w:rPr>
  </w:style>
  <w:style w:type="table" w:styleId="11">
    <w:name w:val="Table Grid"/>
    <w:basedOn w:val="10"/>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character" w:styleId="14">
    <w:name w:val="annotation reference"/>
    <w:basedOn w:val="12"/>
    <w:qFormat/>
    <w:uiPriority w:val="0"/>
    <w:rPr>
      <w:sz w:val="21"/>
      <w:szCs w:val="21"/>
    </w:rPr>
  </w:style>
  <w:style w:type="paragraph" w:customStyle="1" w:styleId="15">
    <w:name w:val="列出段落1"/>
    <w:basedOn w:val="1"/>
    <w:qFormat/>
    <w:uiPriority w:val="34"/>
    <w:pPr>
      <w:ind w:firstLine="420"/>
    </w:pPr>
    <w:rPr>
      <w:rFonts w:ascii="Calibri" w:hAnsi="Calibri"/>
    </w:rPr>
  </w:style>
  <w:style w:type="paragraph" w:customStyle="1" w:styleId="16">
    <w:name w:val="修订1"/>
    <w:hidden/>
    <w:unhideWhenUsed/>
    <w:qFormat/>
    <w:uiPriority w:val="99"/>
    <w:rPr>
      <w:rFonts w:ascii="Times New Roman" w:hAnsi="Times New Roman" w:eastAsia="宋体" w:cs="Times New Roman"/>
      <w:kern w:val="2"/>
      <w:sz w:val="21"/>
      <w:lang w:val="en-US" w:eastAsia="zh-CN" w:bidi="ar-SA"/>
    </w:rPr>
  </w:style>
  <w:style w:type="character" w:customStyle="1" w:styleId="17">
    <w:name w:val="标题 3 字符"/>
    <w:basedOn w:val="12"/>
    <w:link w:val="4"/>
    <w:semiHidden/>
    <w:qFormat/>
    <w:uiPriority w:val="0"/>
    <w:rPr>
      <w:b/>
      <w:bCs/>
      <w:kern w:val="2"/>
      <w:sz w:val="32"/>
      <w:szCs w:val="32"/>
    </w:rPr>
  </w:style>
  <w:style w:type="paragraph" w:styleId="18">
    <w:name w:val="List Paragraph"/>
    <w:basedOn w:val="1"/>
    <w:unhideWhenUsed/>
    <w:qFormat/>
    <w:uiPriority w:val="99"/>
    <w:pPr>
      <w:ind w:firstLine="420" w:firstLineChars="200"/>
    </w:pPr>
  </w:style>
  <w:style w:type="paragraph" w:customStyle="1" w:styleId="19">
    <w:name w:val="ds-markdown-paragraph"/>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20">
    <w:name w:val="批注文字 字符"/>
    <w:basedOn w:val="12"/>
    <w:link w:val="5"/>
    <w:qFormat/>
    <w:uiPriority w:val="99"/>
    <w:rPr>
      <w:kern w:val="2"/>
      <w:sz w:val="21"/>
    </w:rPr>
  </w:style>
  <w:style w:type="character" w:customStyle="1" w:styleId="21">
    <w:name w:val="批注主题 字符"/>
    <w:basedOn w:val="20"/>
    <w:link w:val="9"/>
    <w:qFormat/>
    <w:uiPriority w:val="0"/>
    <w:rPr>
      <w:b/>
      <w:bCs/>
      <w:kern w:val="2"/>
      <w:sz w:val="21"/>
    </w:rPr>
  </w:style>
  <w:style w:type="paragraph" w:customStyle="1" w:styleId="22">
    <w:name w:val="Revision"/>
    <w:hidden/>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7" Type="http://schemas.microsoft.com/office/2011/relationships/people" Target="people.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textRotate="1"/>
    <customShpInfo spid="_x0000_s1025"/>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811</Words>
  <Characters>942</Characters>
  <Lines>281</Lines>
  <Paragraphs>319</Paragraphs>
  <TotalTime>184</TotalTime>
  <ScaleCrop>false</ScaleCrop>
  <LinksUpToDate>false</LinksUpToDate>
  <CharactersWithSpaces>5860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2026-03-09T00:57:00Z</dcterms:created>
  <dc:creator>沉默是金</dc:creator>
  <cp:lastModifiedBy>沉默是金</cp:lastModifiedBy>
  <dcterms:modified xsi:type="dcterms:W3CDTF">2026-07-17T06:13:37Z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49177A49AC724E7A81A4B55BBAA2AA36_11</vt:lpwstr>
  </property>
  <property fmtid="{D5CDD505-2E9C-101B-9397-08002B2CF9AE}" pid="4" name="KSOTemplateDocerSaveRecord">
    <vt:lpwstr>eyJoZGlkIjoiMjVlMGFhNzBmNTE2ODUxZDM5MDliMzk2YTMxYmRkMmIiLCJ1c2VySWQiOiI2MTM4ODMyNzEifQ==</vt:lpwstr>
  </property>
</Properties>
</file>