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6AEE85" w14:textId="77777777" w:rsidR="00A23698" w:rsidRDefault="00A23698" w:rsidP="00A23698">
      <w:pPr>
        <w:ind w:left="427" w:hanging="427"/>
        <w:rPr>
          <w:rFonts w:hint="eastAsia"/>
        </w:rPr>
      </w:pPr>
    </w:p>
    <w:p w14:paraId="304D3C22" w14:textId="77777777" w:rsidR="00A23698" w:rsidRPr="00787A43" w:rsidRDefault="00A23698" w:rsidP="00A23698">
      <w:pPr>
        <w:pStyle w:val="a9"/>
        <w:numPr>
          <w:ilvl w:val="0"/>
          <w:numId w:val="1"/>
        </w:numPr>
        <w:contextualSpacing w:val="0"/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</w:pPr>
      <w:r w:rsidRPr="00787A43">
        <w:rPr>
          <w:rFonts w:ascii="微软雅黑" w:eastAsia="微软雅黑" w:hAnsi="微软雅黑"/>
          <w:color w:val="222222"/>
          <w:szCs w:val="21"/>
          <w:shd w:val="clear" w:color="auto" w:fill="FFFFFF"/>
        </w:rPr>
        <w:t>货物配置</w:t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：</w:t>
      </w:r>
    </w:p>
    <w:tbl>
      <w:tblPr>
        <w:tblW w:w="9351" w:type="dxa"/>
        <w:tblLook w:val="04A0" w:firstRow="1" w:lastRow="0" w:firstColumn="1" w:lastColumn="0" w:noHBand="0" w:noVBand="1"/>
      </w:tblPr>
      <w:tblGrid>
        <w:gridCol w:w="1696"/>
        <w:gridCol w:w="709"/>
        <w:gridCol w:w="851"/>
        <w:gridCol w:w="850"/>
        <w:gridCol w:w="1134"/>
        <w:gridCol w:w="992"/>
        <w:gridCol w:w="3119"/>
      </w:tblGrid>
      <w:tr w:rsidR="00A23698" w:rsidRPr="005835DD" w14:paraId="5D2C5F0A" w14:textId="77777777" w:rsidTr="00B80DD1">
        <w:trPr>
          <w:trHeight w:val="28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center"/>
            <w:hideMark/>
          </w:tcPr>
          <w:p w14:paraId="1E08B9B3" w14:textId="77777777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</w:pPr>
            <w:r w:rsidRPr="005835D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产品名称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center"/>
            <w:hideMark/>
          </w:tcPr>
          <w:p w14:paraId="4FC8B73B" w14:textId="77777777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</w:pPr>
            <w:r w:rsidRPr="005835D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规格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center"/>
            <w:hideMark/>
          </w:tcPr>
          <w:p w14:paraId="622A3CE8" w14:textId="77777777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</w:pPr>
            <w:proofErr w:type="gramStart"/>
            <w:r w:rsidRPr="005835D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码距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center"/>
            <w:hideMark/>
          </w:tcPr>
          <w:p w14:paraId="096F6E65" w14:textId="77777777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</w:pPr>
            <w:r w:rsidRPr="005835D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数量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center"/>
            <w:hideMark/>
          </w:tcPr>
          <w:p w14:paraId="12EAD191" w14:textId="77777777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</w:pPr>
            <w:r w:rsidRPr="005835D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质保期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</w:tcPr>
          <w:p w14:paraId="557655FB" w14:textId="77777777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袖口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center"/>
            <w:hideMark/>
          </w:tcPr>
          <w:p w14:paraId="37CD61C4" w14:textId="77777777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</w:pPr>
            <w:r w:rsidRPr="005835DD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logo</w:t>
            </w:r>
          </w:p>
        </w:tc>
      </w:tr>
      <w:tr w:rsidR="00A23698" w:rsidRPr="005835DD" w14:paraId="204EFF2C" w14:textId="77777777" w:rsidTr="00B80DD1">
        <w:trPr>
          <w:trHeight w:val="28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46DD60" w14:textId="77777777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835D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深紫色隔离服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A75E13" w14:textId="77777777" w:rsidR="00A23698" w:rsidRPr="00540D26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kern w:val="0"/>
                <w:sz w:val="22"/>
              </w:rPr>
            </w:pPr>
            <w:r w:rsidRPr="00540D26">
              <w:rPr>
                <w:rFonts w:ascii="等线" w:eastAsia="等线" w:hAnsi="等线" w:cs="宋体" w:hint="eastAsia"/>
                <w:kern w:val="0"/>
                <w:sz w:val="22"/>
              </w:rPr>
              <w:t>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D0F391" w14:textId="77777777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835D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1CD465" w14:textId="1B83B9C1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0D14E8" w14:textId="77777777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835D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E80FF9" w14:textId="77777777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扎绳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B9C1DC" w14:textId="3C0677B8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835D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清华大学 </w:t>
            </w:r>
            <w:r w:rsidR="008F2EC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工作人员</w:t>
            </w:r>
          </w:p>
        </w:tc>
      </w:tr>
      <w:tr w:rsidR="00A23698" w:rsidRPr="005835DD" w14:paraId="53CCCE85" w14:textId="77777777" w:rsidTr="00B80DD1">
        <w:trPr>
          <w:trHeight w:val="28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A00458" w14:textId="77777777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835D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月光蓝隔离服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D350C7" w14:textId="5AD5D47B" w:rsidR="00A23698" w:rsidRPr="00540D26" w:rsidRDefault="00445637" w:rsidP="00B80DD1">
            <w:pPr>
              <w:widowControl/>
              <w:jc w:val="left"/>
              <w:rPr>
                <w:rFonts w:ascii="等线" w:eastAsia="等线" w:hAnsi="等线" w:cs="宋体" w:hint="eastAsia"/>
                <w:kern w:val="0"/>
                <w:sz w:val="22"/>
              </w:rPr>
            </w:pPr>
            <w:proofErr w:type="gramStart"/>
            <w:r>
              <w:rPr>
                <w:rFonts w:ascii="等线" w:eastAsia="等线" w:hAnsi="等线" w:cs="宋体" w:hint="eastAsia"/>
                <w:kern w:val="0"/>
                <w:sz w:val="22"/>
              </w:rPr>
              <w:t>均码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CEAD99" w14:textId="77777777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835D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E68F1C" w14:textId="008941A8" w:rsidR="00A23698" w:rsidRPr="005835DD" w:rsidRDefault="00596692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0D1EC9" w14:textId="77777777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835D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62B101" w14:textId="77777777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松紧口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2D3EBE" w14:textId="64025D42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835D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清华大学 一期</w:t>
            </w:r>
          </w:p>
        </w:tc>
      </w:tr>
      <w:tr w:rsidR="00A23698" w:rsidRPr="005835DD" w14:paraId="47010238" w14:textId="77777777" w:rsidTr="00B80DD1">
        <w:trPr>
          <w:trHeight w:val="28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1BB9CD" w14:textId="77777777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835D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翠蓝色隔离服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B3E67C" w14:textId="322F42C0" w:rsidR="00A23698" w:rsidRPr="00540D26" w:rsidRDefault="00445637" w:rsidP="00B80DD1">
            <w:pPr>
              <w:widowControl/>
              <w:jc w:val="left"/>
              <w:rPr>
                <w:rFonts w:ascii="等线" w:eastAsia="等线" w:hAnsi="等线" w:cs="宋体" w:hint="eastAsia"/>
                <w:kern w:val="0"/>
                <w:sz w:val="22"/>
              </w:rPr>
            </w:pPr>
            <w:proofErr w:type="gramStart"/>
            <w:r>
              <w:rPr>
                <w:rFonts w:ascii="等线" w:eastAsia="等线" w:hAnsi="等线" w:cs="宋体" w:hint="eastAsia"/>
                <w:kern w:val="0"/>
                <w:sz w:val="22"/>
              </w:rPr>
              <w:t>均码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9DE402" w14:textId="77777777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835D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410D13" w14:textId="3B3293EE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9F5E67" w14:textId="77777777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835D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F580B7" w14:textId="77777777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松紧口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57CA84" w14:textId="4F1B6376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835D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清华大学 二期南区 </w:t>
            </w:r>
          </w:p>
        </w:tc>
      </w:tr>
      <w:tr w:rsidR="00A23698" w:rsidRPr="005835DD" w14:paraId="57D59556" w14:textId="77777777" w:rsidTr="00B80DD1">
        <w:trPr>
          <w:trHeight w:val="28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BEF723" w14:textId="77777777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835D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墨绿色隔离服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1BB68F" w14:textId="56E7CA7B" w:rsidR="00A23698" w:rsidRPr="00540D26" w:rsidRDefault="00445637" w:rsidP="00B80DD1">
            <w:pPr>
              <w:widowControl/>
              <w:jc w:val="left"/>
              <w:rPr>
                <w:rFonts w:ascii="等线" w:eastAsia="等线" w:hAnsi="等线" w:cs="宋体" w:hint="eastAsia"/>
                <w:kern w:val="0"/>
                <w:sz w:val="22"/>
              </w:rPr>
            </w:pPr>
            <w:proofErr w:type="gramStart"/>
            <w:r>
              <w:rPr>
                <w:rFonts w:ascii="等线" w:eastAsia="等线" w:hAnsi="等线" w:cs="宋体" w:hint="eastAsia"/>
                <w:kern w:val="0"/>
                <w:sz w:val="22"/>
              </w:rPr>
              <w:t>均码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37524E" w14:textId="77777777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835D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5D69AE" w14:textId="4759B689" w:rsidR="00A23698" w:rsidRPr="005835DD" w:rsidRDefault="00596692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AC0EE8" w14:textId="77777777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835D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C493D4" w14:textId="77777777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松紧口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67F2AC" w14:textId="36040F3F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835D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清华大学 二期北区 </w:t>
            </w:r>
          </w:p>
        </w:tc>
      </w:tr>
      <w:tr w:rsidR="00A23698" w:rsidRPr="005835DD" w14:paraId="793FBEFA" w14:textId="77777777" w:rsidTr="00B80DD1">
        <w:trPr>
          <w:trHeight w:val="28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CEF0D0" w14:textId="77777777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835D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粉色隔离服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F93CF9" w14:textId="78B29379" w:rsidR="00A23698" w:rsidRPr="005835DD" w:rsidRDefault="00445637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大号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A4D508" w14:textId="77777777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835D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8D4CB4" w14:textId="37F9795D" w:rsidR="00A23698" w:rsidRPr="005835DD" w:rsidRDefault="00596692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C46318" w14:textId="77777777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835D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1A510E" w14:textId="77777777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松紧口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46EEA" w14:textId="291CFE01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835D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清华大学 一期 </w:t>
            </w:r>
          </w:p>
        </w:tc>
      </w:tr>
      <w:tr w:rsidR="00A23698" w:rsidRPr="005835DD" w14:paraId="1850B7DB" w14:textId="77777777" w:rsidTr="00B80DD1">
        <w:trPr>
          <w:trHeight w:val="28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8E70F7" w14:textId="77777777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835D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深蓝色隔离服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906CBF" w14:textId="7EC0F3DC" w:rsidR="00A23698" w:rsidRPr="005835DD" w:rsidRDefault="00445637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大号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A8E45B" w14:textId="77777777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835D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4D5266" w14:textId="77777777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835D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5ED6A5" w14:textId="77777777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835D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5D2546" w14:textId="77777777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松紧口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6BC426" w14:textId="27873B91" w:rsidR="00A23698" w:rsidRPr="005835DD" w:rsidRDefault="00A23698" w:rsidP="00B80DD1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5835D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清华大学 二期南区 </w:t>
            </w:r>
          </w:p>
        </w:tc>
      </w:tr>
    </w:tbl>
    <w:p w14:paraId="6FC80EF7" w14:textId="2F8887E4" w:rsidR="008F2EC3" w:rsidRDefault="008F2EC3" w:rsidP="00A23698">
      <w:pP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</w:pPr>
      <w:r w:rsidRPr="008F2EC3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优先做</w:t>
      </w:r>
      <w:r w:rsidR="00C154BE" w:rsidRPr="000429D7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一期</w:t>
      </w:r>
      <w:r w:rsidR="00C154BE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，</w:t>
      </w:r>
      <w:r w:rsidRPr="008F2EC3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南</w:t>
      </w:r>
      <w:r w:rsidR="007874BA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、</w:t>
      </w:r>
      <w:r w:rsidRPr="008F2EC3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北区</w:t>
      </w:r>
      <w:proofErr w:type="gramStart"/>
      <w:r w:rsidRPr="008F2EC3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的</w:t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均码</w:t>
      </w:r>
      <w:r w:rsidRPr="008F2EC3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和</w:t>
      </w:r>
      <w:proofErr w:type="gramEnd"/>
      <w:r w:rsidRPr="008F2EC3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工作人员的</w:t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深</w:t>
      </w:r>
      <w:r w:rsidRPr="008F2EC3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紫色</w:t>
      </w:r>
    </w:p>
    <w:p w14:paraId="665CD1DC" w14:textId="5E0137D7" w:rsidR="00A23698" w:rsidRDefault="00A23698" w:rsidP="00A23698">
      <w:pP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二、 主要技术参数：</w:t>
      </w:r>
      <w:r>
        <w:rPr>
          <w:rFonts w:ascii="微软雅黑" w:eastAsia="微软雅黑" w:hAnsi="微软雅黑" w:hint="eastAsia"/>
          <w:color w:val="222222"/>
          <w:szCs w:val="21"/>
        </w:rPr>
        <w:br/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1、 材质要求：</w:t>
      </w:r>
    </w:p>
    <w:p w14:paraId="11EBC8F4" w14:textId="77777777" w:rsidR="00A23698" w:rsidRDefault="00A23698" w:rsidP="00A23698">
      <w:pP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1.1面料：涤棉，一级医用，含涤纶65%，棉35% ；</w:t>
      </w:r>
    </w:p>
    <w:p w14:paraId="1D88FEED" w14:textId="77777777" w:rsidR="00A23698" w:rsidRDefault="00A23698" w:rsidP="00A23698">
      <w:pP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1.2规格型号：面料编织线数23X23，幅宽104X61；</w:t>
      </w:r>
    </w:p>
    <w:p w14:paraId="2BA88C1C" w14:textId="77777777" w:rsidR="00A23698" w:rsidRDefault="00A23698" w:rsidP="00A23698">
      <w:pP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1.3采用环保耐氯漂染料 颜色色牢度高，按照</w:t>
      </w:r>
      <w:proofErr w:type="gramStart"/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国标全</w:t>
      </w:r>
      <w:proofErr w:type="gramEnd"/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工艺生产。 布面光洁平整耐用。 长期洗涤后柔软舒适 ，吸湿排汗 透气性好。请提供面料检测报告。</w:t>
      </w:r>
    </w:p>
    <w:p w14:paraId="7C13E8FB" w14:textId="6108546D" w:rsidR="00A23698" w:rsidRDefault="00A23698" w:rsidP="00A23698">
      <w:pP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1.4材质耐高温高压，缩水率低于3%，不变形，不退色，耐磨损</w:t>
      </w:r>
      <w:r w:rsidR="009C4F95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，响应比选供应商</w:t>
      </w:r>
      <w:r w:rsidR="00F542F9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需</w:t>
      </w:r>
      <w:r w:rsidR="009C4F95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提供</w:t>
      </w:r>
      <w:r w:rsidR="00F542F9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至少2套隔离服样品</w:t>
      </w:r>
      <w:r w:rsidR="00611FA6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给采购方试用，以确认布料缩水、掉色和变形情况</w:t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；</w:t>
      </w:r>
    </w:p>
    <w:p w14:paraId="22DDEB15" w14:textId="76008CE6" w:rsidR="00A23698" w:rsidRDefault="00A23698" w:rsidP="00A23698">
      <w:pP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1.5与现有隔离服颜色色差应不明显，制作前提供参考样本比对后确定；</w:t>
      </w:r>
      <w:r>
        <w:rPr>
          <w:rFonts w:ascii="微软雅黑" w:eastAsia="微软雅黑" w:hAnsi="微软雅黑" w:hint="eastAsia"/>
          <w:color w:val="222222"/>
          <w:szCs w:val="21"/>
        </w:rPr>
        <w:br/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2、样式要求：</w:t>
      </w:r>
    </w:p>
    <w:p w14:paraId="36904EE2" w14:textId="22C9433D" w:rsidR="00A23698" w:rsidRDefault="00A23698" w:rsidP="00A23698">
      <w:pP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2.1隔离</w:t>
      </w:r>
      <w:proofErr w:type="gramStart"/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服采用</w:t>
      </w:r>
      <w:proofErr w:type="gramEnd"/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分体式，即上衣带帽子、下衣带袜子</w:t>
      </w:r>
      <w:r w:rsidR="00DF56C9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，</w:t>
      </w:r>
      <w:r w:rsidR="00DF56C9" w:rsidRPr="0005668A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与</w:t>
      </w:r>
      <w:r w:rsidR="00DF56C9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采购方</w:t>
      </w:r>
      <w:r w:rsidR="00DF56C9" w:rsidRPr="0005668A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现用款式</w:t>
      </w:r>
      <w:r w:rsidR="00B14FB9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和尺寸</w:t>
      </w:r>
      <w:r w:rsidR="005B284B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完全</w:t>
      </w:r>
      <w:r w:rsidR="00DF56C9" w:rsidRPr="0005668A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一致</w:t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；</w:t>
      </w:r>
    </w:p>
    <w:p w14:paraId="592F0E2A" w14:textId="77777777" w:rsidR="00A23698" w:rsidRDefault="00A23698" w:rsidP="00A23698">
      <w:pP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2.2左胸和裤子右后侧配口袋，</w:t>
      </w:r>
      <w:r w:rsidRPr="00540D26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双线走线，固定牢固</w:t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；</w:t>
      </w:r>
    </w:p>
    <w:p w14:paraId="7D3F47D5" w14:textId="77777777" w:rsidR="00A23698" w:rsidRDefault="00A23698" w:rsidP="00A23698">
      <w:pP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2.3</w:t>
      </w:r>
      <w:r w:rsidRPr="00540D26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包脚袜底要至少三层加厚，并用尼龙线加密缝纫耐磨损，不添加其他填充物</w:t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；</w:t>
      </w:r>
    </w:p>
    <w:p w14:paraId="7FB3A9C4" w14:textId="77777777" w:rsidR="00A23698" w:rsidRDefault="00A23698" w:rsidP="00A23698">
      <w:pP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2.4帽子、</w:t>
      </w:r>
      <w:proofErr w:type="gramStart"/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腰带处配与</w:t>
      </w:r>
      <w:proofErr w:type="gramEnd"/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衣服材质一样的绳带可系紧；袖</w:t>
      </w:r>
      <w:r w:rsidRPr="009B3EA6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口深紫色隔离</w:t>
      </w:r>
      <w:proofErr w:type="gramStart"/>
      <w:r w:rsidRPr="009B3EA6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服</w:t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采用</w:t>
      </w:r>
      <w:proofErr w:type="gramEnd"/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系带，其他采用弹力收口（</w:t>
      </w:r>
      <w:r w:rsidRPr="00540D26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6.5cm</w:t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长），</w:t>
      </w:r>
      <w:bookmarkStart w:id="0" w:name="_Hlk196637792"/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弹力收口耐高温高压不松懈</w:t>
      </w:r>
      <w:bookmarkEnd w:id="0"/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；</w:t>
      </w:r>
      <w:r w:rsidRPr="009B3EA6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抽</w:t>
      </w:r>
      <w:proofErr w:type="gramStart"/>
      <w:r w:rsidRPr="009B3EA6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绳出口锁边请</w:t>
      </w:r>
      <w:proofErr w:type="gramEnd"/>
      <w:r w:rsidRPr="009B3EA6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加固，再锁一圈；</w:t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衣服配套</w:t>
      </w:r>
      <w:proofErr w:type="gramStart"/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绳带请双线</w:t>
      </w:r>
      <w:proofErr w:type="gramEnd"/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走线，固定牢固；腰带</w:t>
      </w:r>
      <w:proofErr w:type="gramStart"/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腰封处</w:t>
      </w:r>
      <w:r w:rsidRPr="009B3EA6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上下</w:t>
      </w:r>
      <w:proofErr w:type="gramEnd"/>
      <w:r w:rsidRPr="009B3EA6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请双线固定，共缝纫4圈</w:t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；帽子</w:t>
      </w:r>
      <w:r w:rsidRPr="009B3EA6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边缘</w:t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请</w:t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lastRenderedPageBreak/>
        <w:t>双线走线</w:t>
      </w:r>
      <w:r w:rsidRPr="009B3EA6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加固</w:t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，</w:t>
      </w:r>
      <w:r w:rsidRPr="009B3EA6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共缝纫</w:t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2</w:t>
      </w:r>
      <w:r w:rsidRPr="009B3EA6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圈</w:t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；</w:t>
      </w:r>
    </w:p>
    <w:p w14:paraId="2A84B9EB" w14:textId="05951D8A" w:rsidR="00A23698" w:rsidRDefault="00A23698" w:rsidP="00D934A0">
      <w:pP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</w:pPr>
      <w:r w:rsidRPr="0005668A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2.5帽子要遮盖额头，不宜过大，不影响视线。</w:t>
      </w:r>
      <w:r w:rsidRPr="0005668A">
        <w:rPr>
          <w:rFonts w:ascii="微软雅黑" w:eastAsia="微软雅黑" w:hAnsi="微软雅黑" w:hint="eastAsia"/>
          <w:color w:val="222222"/>
          <w:szCs w:val="21"/>
        </w:rPr>
        <w:br/>
      </w:r>
      <w:r w:rsidRPr="0005668A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3、 logo要求：两个口袋处需要</w:t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印刷或</w:t>
      </w:r>
      <w:r w:rsidRPr="0005668A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刺绣明细 “清华大学 一期或二期南区/二期北区 2</w:t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02</w:t>
      </w:r>
      <w:r w:rsidR="004D6B69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6</w:t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03</w:t>
      </w:r>
      <w:r w:rsidRPr="0005668A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”具体数量见配置清单；</w:t>
      </w:r>
      <w:r w:rsidRPr="004C0A68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logo请用白色线，同色线不清晰</w:t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。</w:t>
      </w:r>
      <w:r w:rsidRPr="0005668A">
        <w:rPr>
          <w:rFonts w:ascii="微软雅黑" w:eastAsia="微软雅黑" w:hAnsi="微软雅黑" w:hint="eastAsia"/>
          <w:color w:val="222222"/>
          <w:szCs w:val="21"/>
        </w:rPr>
        <w:br/>
      </w:r>
      <w:r w:rsidRPr="0005668A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4、 包装袋：单套</w:t>
      </w:r>
      <w:proofErr w:type="gramStart"/>
      <w:r w:rsidRPr="0005668A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隔离服需配备</w:t>
      </w:r>
      <w:proofErr w:type="gramEnd"/>
      <w:r w:rsidRPr="0005668A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同材质或者可高压无纺布包装袋，包装袋有贯穿系绳</w:t>
      </w:r>
      <w:r w:rsidR="005D4BB6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，可进行束口</w:t>
      </w:r>
      <w:r w:rsidRPr="00540D26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。</w:t>
      </w:r>
      <w:r w:rsidR="00D934A0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（1）</w:t>
      </w:r>
      <w:r w:rsidR="00D934A0" w:rsidRPr="00D934A0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大小：35*45CM；袋子</w:t>
      </w:r>
      <w:r w:rsidR="005D4BB6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束口</w:t>
      </w:r>
      <w:r w:rsidR="00B009F4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；</w:t>
      </w:r>
      <w:r w:rsidR="00D934A0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（</w:t>
      </w:r>
      <w:r w:rsidR="00B009F4">
        <w:rPr>
          <w:rFonts w:ascii="微软雅黑" w:eastAsia="微软雅黑" w:hAnsi="微软雅黑"/>
          <w:color w:val="222222"/>
          <w:szCs w:val="21"/>
          <w:shd w:val="clear" w:color="auto" w:fill="FFFFFF"/>
        </w:rPr>
        <w:t>2</w:t>
      </w:r>
      <w:r w:rsidR="00D934A0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）</w:t>
      </w:r>
      <w:r w:rsidR="00D934A0" w:rsidRPr="00D934A0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 xml:space="preserve">所有装衣袋侧边缝制区域+尺码标签，例：一期 </w:t>
      </w:r>
      <w:proofErr w:type="gramStart"/>
      <w:r w:rsidR="00695FD4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均码</w:t>
      </w:r>
      <w:proofErr w:type="gramEnd"/>
      <w:r w:rsidR="00695FD4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/二期南区 大号</w:t>
      </w:r>
      <w:r w:rsidRPr="00540D26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br/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5、</w:t>
      </w:r>
      <w:r w:rsidRPr="0005668A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安全检测：</w:t>
      </w:r>
    </w:p>
    <w:p w14:paraId="40DD2DA2" w14:textId="08495BC7" w:rsidR="00A23698" w:rsidRDefault="00A23698" w:rsidP="00A23698">
      <w:pP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</w:pPr>
      <w:proofErr w:type="gramStart"/>
      <w:r w:rsidRPr="0005668A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材质</w:t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需</w:t>
      </w:r>
      <w:proofErr w:type="gramEnd"/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提供</w:t>
      </w:r>
      <w:r w:rsidR="002B57EB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近3个月内的</w:t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检测报告，</w:t>
      </w:r>
      <w:r w:rsidRPr="0005668A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检验依据GB 18401-2010 国家纺织品基础安全技术规范要求：</w:t>
      </w:r>
      <w:r w:rsidRPr="0005668A">
        <w:rPr>
          <w:rFonts w:ascii="微软雅黑" w:eastAsia="微软雅黑" w:hAnsi="微软雅黑" w:hint="eastAsia"/>
          <w:color w:val="222222"/>
          <w:szCs w:val="21"/>
        </w:rPr>
        <w:br/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a）</w:t>
      </w:r>
      <w:r w:rsidRPr="0005668A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甲醛含量（mg/kg） 未检出 检测方法：GB/T 2912.1-2009；</w:t>
      </w:r>
      <w:r w:rsidRPr="0005668A">
        <w:rPr>
          <w:rFonts w:ascii="微软雅黑" w:eastAsia="微软雅黑" w:hAnsi="微软雅黑" w:hint="eastAsia"/>
          <w:color w:val="222222"/>
          <w:szCs w:val="21"/>
        </w:rPr>
        <w:br/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b）</w:t>
      </w:r>
      <w:r w:rsidRPr="0005668A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PH值：标准4.0-9.0 检测方法：GB/T 7573-20096；</w:t>
      </w:r>
      <w:r w:rsidRPr="0005668A">
        <w:rPr>
          <w:rFonts w:ascii="微软雅黑" w:eastAsia="微软雅黑" w:hAnsi="微软雅黑" w:hint="eastAsia"/>
          <w:color w:val="222222"/>
          <w:szCs w:val="21"/>
        </w:rPr>
        <w:br/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c）</w:t>
      </w:r>
      <w:r w:rsidRPr="0005668A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可分解致癌芳香</w:t>
      </w:r>
      <w:proofErr w:type="gramStart"/>
      <w:r w:rsidRPr="0005668A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胺</w:t>
      </w:r>
      <w:proofErr w:type="gramEnd"/>
      <w:r w:rsidRPr="0005668A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染料（mg/kg）:未检出 检测方法GB/T 17592-2006；</w:t>
      </w:r>
      <w:r w:rsidRPr="0005668A">
        <w:rPr>
          <w:rFonts w:ascii="微软雅黑" w:eastAsia="微软雅黑" w:hAnsi="微软雅黑" w:hint="eastAsia"/>
          <w:color w:val="222222"/>
          <w:szCs w:val="21"/>
        </w:rPr>
        <w:br/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d）</w:t>
      </w:r>
      <w:r w:rsidRPr="0005668A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 xml:space="preserve">耐水色牢度：变色 4-5级 </w:t>
      </w:r>
      <w:proofErr w:type="gramStart"/>
      <w:r w:rsidRPr="0005668A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沾色</w:t>
      </w:r>
      <w:proofErr w:type="gramEnd"/>
      <w:r w:rsidRPr="0005668A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4-5级 检测方法：GB/T 5712-2013；</w:t>
      </w:r>
      <w:r w:rsidRPr="0005668A">
        <w:rPr>
          <w:rFonts w:ascii="微软雅黑" w:eastAsia="微软雅黑" w:hAnsi="微软雅黑" w:hint="eastAsia"/>
          <w:color w:val="222222"/>
          <w:szCs w:val="21"/>
        </w:rPr>
        <w:br/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e）</w:t>
      </w:r>
      <w:r w:rsidRPr="0005668A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耐氯化水色牢度： 变色 4-5级 检测方法：GB/T 8433-2013</w:t>
      </w:r>
      <w:r w:rsidRPr="0005668A">
        <w:rPr>
          <w:rFonts w:ascii="微软雅黑" w:eastAsia="微软雅黑" w:hAnsi="微软雅黑" w:hint="eastAsia"/>
          <w:color w:val="222222"/>
          <w:szCs w:val="21"/>
        </w:rPr>
        <w:br/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6</w:t>
      </w:r>
      <w:r w:rsidRPr="0005668A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、主要业绩：</w:t>
      </w:r>
      <w:r w:rsidR="000037D3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近两年，</w:t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相关</w:t>
      </w:r>
      <w:r w:rsidR="007874BA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隔离服</w:t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产品</w:t>
      </w:r>
      <w:r w:rsidR="007874BA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（涤棉材质）</w:t>
      </w:r>
      <w:r w:rsidR="008D6CDD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实验动物设施</w:t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主要</w:t>
      </w:r>
      <w:r w:rsidRPr="0005668A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用户数</w:t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10</w:t>
      </w:r>
      <w:r w:rsidRPr="0005668A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家以上，</w:t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每家</w:t>
      </w:r>
      <w:r w:rsidRPr="0005668A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销售量</w:t>
      </w:r>
      <w:r w:rsidR="007874BA">
        <w:rPr>
          <w:rFonts w:ascii="微软雅黑" w:eastAsia="微软雅黑" w:hAnsi="微软雅黑"/>
          <w:color w:val="222222"/>
          <w:szCs w:val="21"/>
          <w:shd w:val="clear" w:color="auto" w:fill="FFFFFF"/>
        </w:rPr>
        <w:t>10</w:t>
      </w:r>
      <w:r w:rsidR="007874BA" w:rsidRPr="0005668A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00</w:t>
      </w:r>
      <w:r w:rsidRPr="0005668A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套以上</w:t>
      </w:r>
      <w:r w:rsidR="008D6CDD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，提供采购合同</w:t>
      </w:r>
      <w:r w:rsidR="000037D3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或其他相关采购证明</w:t>
      </w:r>
      <w:r w:rsidRPr="0005668A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；</w:t>
      </w:r>
    </w:p>
    <w:p w14:paraId="476B0AA1" w14:textId="166EAB76" w:rsidR="004C11C7" w:rsidRPr="004C11C7" w:rsidRDefault="004C11C7" w:rsidP="00A23698">
      <w:pPr>
        <w:rPr>
          <w:rFonts w:ascii="微软雅黑" w:eastAsia="微软雅黑" w:hAnsi="微软雅黑" w:hint="eastAsia"/>
          <w:color w:val="FF0000"/>
          <w:szCs w:val="21"/>
          <w:highlight w:val="yellow"/>
          <w:shd w:val="clear" w:color="auto" w:fill="FFFFFF"/>
        </w:rPr>
      </w:pP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7</w:t>
      </w:r>
      <w:r w:rsidRPr="0005668A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、</w:t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供货期：</w:t>
      </w:r>
      <w:r w:rsidRPr="00540D26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2</w:t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6</w:t>
      </w:r>
      <w:r w:rsidRPr="00540D26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00套医用面料隔离服可分批交付；优先</w:t>
      </w:r>
      <w:proofErr w:type="gramStart"/>
      <w:r w:rsidRPr="00540D26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制作</w:t>
      </w:r>
      <w:r w:rsidRPr="004C11C7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深</w:t>
      </w:r>
      <w:proofErr w:type="gramEnd"/>
      <w:r w:rsidRPr="004C11C7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紫色隔离服</w:t>
      </w:r>
      <w:r w:rsidRPr="00540D26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、翠蓝色隔离服、墨绿色隔离服</w:t>
      </w:r>
      <w:r w:rsidR="00C154BE" w:rsidRPr="000429D7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和月光蓝隔离服</w:t>
      </w:r>
      <w:r w:rsidRPr="000429D7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，</w:t>
      </w: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签订合同后一个月内送货，</w:t>
      </w:r>
      <w:r w:rsidRPr="000429D7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其他隔离服</w:t>
      </w:r>
      <w:r w:rsidR="00C154BE" w:rsidRPr="000429D7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10月31日</w:t>
      </w:r>
      <w:r w:rsidRPr="000429D7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前交货。</w:t>
      </w:r>
    </w:p>
    <w:p w14:paraId="002C81B6" w14:textId="08F9D154" w:rsidR="00A23698" w:rsidRDefault="004C11C7" w:rsidP="00A23698">
      <w:pP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8</w:t>
      </w:r>
      <w:r w:rsidR="00A23698" w:rsidRPr="008D669A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、 质保期：免费质保期二年，对破损产品需要定期维修或更换；</w:t>
      </w:r>
    </w:p>
    <w:p w14:paraId="4678DF22" w14:textId="5D33CD41" w:rsidR="00A23698" w:rsidRDefault="004C11C7" w:rsidP="00A23698">
      <w:pP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</w:pPr>
      <w:r w:rsidRPr="004C11C7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9</w:t>
      </w:r>
      <w:r w:rsidR="00A23698" w:rsidRPr="004C11C7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、资质要求：隔离服为定制商品，要求</w:t>
      </w:r>
      <w:r w:rsidR="008D6CDD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供货商</w:t>
      </w:r>
      <w:r w:rsidR="00A23698" w:rsidRPr="004C11C7"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  <w:t>为生产厂家。</w:t>
      </w:r>
    </w:p>
    <w:p w14:paraId="54729C21" w14:textId="77777777" w:rsidR="00D934A0" w:rsidRDefault="00D934A0" w:rsidP="00A23698">
      <w:pP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</w:pPr>
    </w:p>
    <w:p w14:paraId="4B4E7ADF" w14:textId="77777777" w:rsidR="00D934A0" w:rsidRDefault="00D934A0" w:rsidP="00A23698">
      <w:pPr>
        <w:rPr>
          <w:rFonts w:ascii="微软雅黑" w:eastAsia="微软雅黑" w:hAnsi="微软雅黑" w:hint="eastAsia"/>
          <w:color w:val="222222"/>
          <w:szCs w:val="21"/>
          <w:shd w:val="clear" w:color="auto" w:fill="FFFFFF"/>
        </w:rPr>
      </w:pPr>
    </w:p>
    <w:p w14:paraId="25A64E60" w14:textId="76116DCE" w:rsidR="00D9521A" w:rsidRDefault="0041680C" w:rsidP="00A23698">
      <w:pPr>
        <w:rPr>
          <w:rFonts w:hint="eastAsia"/>
          <w:noProof/>
        </w:rPr>
      </w:pPr>
      <w:r>
        <w:rPr>
          <w:rFonts w:hint="eastAsia"/>
          <w:noProof/>
        </w:rPr>
        <w:drawing>
          <wp:anchor distT="0" distB="0" distL="114300" distR="114300" simplePos="0" relativeHeight="251660288" behindDoc="1" locked="0" layoutInCell="1" allowOverlap="1" wp14:anchorId="7B4DF3B1" wp14:editId="4102F5D5">
            <wp:simplePos x="0" y="0"/>
            <wp:positionH relativeFrom="margin">
              <wp:posOffset>546100</wp:posOffset>
            </wp:positionH>
            <wp:positionV relativeFrom="paragraph">
              <wp:posOffset>4232910</wp:posOffset>
            </wp:positionV>
            <wp:extent cx="2703492" cy="2131272"/>
            <wp:effectExtent l="0" t="0" r="1905" b="2540"/>
            <wp:wrapNone/>
            <wp:docPr id="76195369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492" cy="21312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34A0">
        <w:rPr>
          <w:rFonts w:hint="eastAsia"/>
          <w:noProof/>
        </w:rPr>
        <w:drawing>
          <wp:anchor distT="0" distB="0" distL="114300" distR="114300" simplePos="0" relativeHeight="251659264" behindDoc="1" locked="0" layoutInCell="1" allowOverlap="1" wp14:anchorId="05DDB85E" wp14:editId="753A1C29">
            <wp:simplePos x="0" y="0"/>
            <wp:positionH relativeFrom="column">
              <wp:posOffset>2357967</wp:posOffset>
            </wp:positionH>
            <wp:positionV relativeFrom="paragraph">
              <wp:posOffset>1837267</wp:posOffset>
            </wp:positionV>
            <wp:extent cx="1270635" cy="1905000"/>
            <wp:effectExtent l="0" t="0" r="5715" b="0"/>
            <wp:wrapNone/>
            <wp:docPr id="45207444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190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47739">
        <w:rPr>
          <w:rFonts w:hint="eastAsia"/>
          <w:noProof/>
        </w:rPr>
        <w:drawing>
          <wp:anchor distT="0" distB="0" distL="114300" distR="114300" simplePos="0" relativeHeight="251658240" behindDoc="1" locked="0" layoutInCell="1" allowOverlap="1" wp14:anchorId="736A46C6" wp14:editId="49203FBD">
            <wp:simplePos x="0" y="0"/>
            <wp:positionH relativeFrom="column">
              <wp:posOffset>245110</wp:posOffset>
            </wp:positionH>
            <wp:positionV relativeFrom="paragraph">
              <wp:posOffset>1742652</wp:posOffset>
            </wp:positionV>
            <wp:extent cx="1373537" cy="2044890"/>
            <wp:effectExtent l="0" t="0" r="0" b="0"/>
            <wp:wrapNone/>
            <wp:docPr id="169507900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37" cy="2044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7739">
        <w:rPr>
          <w:rFonts w:hint="eastAsia"/>
          <w:noProof/>
        </w:rPr>
        <w:drawing>
          <wp:inline distT="0" distB="0" distL="0" distR="0" wp14:anchorId="681DAD6B" wp14:editId="2839B6A2">
            <wp:extent cx="1994812" cy="1650577"/>
            <wp:effectExtent l="0" t="0" r="5715" b="6985"/>
            <wp:docPr id="38400014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812" cy="16505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934A0">
        <w:rPr>
          <w:rFonts w:hint="eastAsia"/>
          <w:noProof/>
        </w:rPr>
        <w:drawing>
          <wp:inline distT="0" distB="0" distL="0" distR="0" wp14:anchorId="26084E05" wp14:editId="4913662A">
            <wp:extent cx="1951663" cy="1620520"/>
            <wp:effectExtent l="0" t="0" r="0" b="0"/>
            <wp:docPr id="163521039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51663" cy="1620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7939BA" w14:textId="77777777" w:rsidR="00445637" w:rsidRPr="00445637" w:rsidRDefault="00445637" w:rsidP="00445637">
      <w:pPr>
        <w:rPr>
          <w:rFonts w:hint="eastAsia"/>
        </w:rPr>
      </w:pPr>
    </w:p>
    <w:p w14:paraId="05029671" w14:textId="77777777" w:rsidR="00445637" w:rsidRPr="00445637" w:rsidRDefault="00445637" w:rsidP="00445637">
      <w:pPr>
        <w:rPr>
          <w:rFonts w:hint="eastAsia"/>
        </w:rPr>
      </w:pPr>
    </w:p>
    <w:p w14:paraId="1F574E74" w14:textId="77777777" w:rsidR="00445637" w:rsidRPr="00445637" w:rsidRDefault="00445637" w:rsidP="00445637">
      <w:pPr>
        <w:rPr>
          <w:rFonts w:hint="eastAsia"/>
        </w:rPr>
      </w:pPr>
    </w:p>
    <w:p w14:paraId="3337A5AF" w14:textId="77777777" w:rsidR="00445637" w:rsidRPr="00445637" w:rsidRDefault="00445637" w:rsidP="00445637">
      <w:pPr>
        <w:rPr>
          <w:rFonts w:hint="eastAsia"/>
        </w:rPr>
      </w:pPr>
    </w:p>
    <w:p w14:paraId="2C881DD6" w14:textId="77777777" w:rsidR="00445637" w:rsidRPr="00445637" w:rsidRDefault="00445637" w:rsidP="00445637">
      <w:pPr>
        <w:rPr>
          <w:rFonts w:hint="eastAsia"/>
        </w:rPr>
      </w:pPr>
    </w:p>
    <w:p w14:paraId="3928F1A2" w14:textId="77777777" w:rsidR="00445637" w:rsidRPr="00445637" w:rsidRDefault="00445637" w:rsidP="00445637">
      <w:pPr>
        <w:rPr>
          <w:rFonts w:hint="eastAsia"/>
        </w:rPr>
      </w:pPr>
    </w:p>
    <w:p w14:paraId="64E92BCC" w14:textId="77777777" w:rsidR="00445637" w:rsidRPr="00445637" w:rsidRDefault="00445637" w:rsidP="00445637">
      <w:pPr>
        <w:rPr>
          <w:rFonts w:hint="eastAsia"/>
        </w:rPr>
      </w:pPr>
    </w:p>
    <w:p w14:paraId="64AA2FE8" w14:textId="77777777" w:rsidR="00445637" w:rsidRPr="00445637" w:rsidRDefault="00445637" w:rsidP="00445637">
      <w:pPr>
        <w:rPr>
          <w:rFonts w:hint="eastAsia"/>
        </w:rPr>
      </w:pPr>
    </w:p>
    <w:p w14:paraId="506DD288" w14:textId="77777777" w:rsidR="00445637" w:rsidRPr="00445637" w:rsidRDefault="00445637" w:rsidP="00445637">
      <w:pPr>
        <w:rPr>
          <w:rFonts w:hint="eastAsia"/>
        </w:rPr>
      </w:pPr>
    </w:p>
    <w:p w14:paraId="4CE996A9" w14:textId="77777777" w:rsidR="00445637" w:rsidRPr="00445637" w:rsidRDefault="00445637" w:rsidP="00445637">
      <w:pPr>
        <w:rPr>
          <w:rFonts w:hint="eastAsia"/>
        </w:rPr>
      </w:pPr>
    </w:p>
    <w:p w14:paraId="670888F6" w14:textId="77777777" w:rsidR="00445637" w:rsidRPr="00445637" w:rsidRDefault="00445637" w:rsidP="00445637">
      <w:pPr>
        <w:rPr>
          <w:rFonts w:hint="eastAsia"/>
        </w:rPr>
      </w:pPr>
    </w:p>
    <w:p w14:paraId="0C374E94" w14:textId="77777777" w:rsidR="00445637" w:rsidRPr="00445637" w:rsidRDefault="00445637" w:rsidP="00445637">
      <w:pPr>
        <w:rPr>
          <w:rFonts w:hint="eastAsia"/>
        </w:rPr>
      </w:pPr>
    </w:p>
    <w:p w14:paraId="423B566B" w14:textId="77777777" w:rsidR="00445637" w:rsidRPr="00445637" w:rsidRDefault="00445637" w:rsidP="00445637">
      <w:pPr>
        <w:rPr>
          <w:rFonts w:hint="eastAsia"/>
        </w:rPr>
      </w:pPr>
    </w:p>
    <w:p w14:paraId="3940A107" w14:textId="77777777" w:rsidR="00445637" w:rsidRPr="00445637" w:rsidRDefault="00445637" w:rsidP="00445637">
      <w:pPr>
        <w:rPr>
          <w:rFonts w:hint="eastAsia"/>
        </w:rPr>
      </w:pPr>
    </w:p>
    <w:p w14:paraId="4965F295" w14:textId="77777777" w:rsidR="00445637" w:rsidRPr="00445637" w:rsidRDefault="00445637" w:rsidP="00445637">
      <w:pPr>
        <w:rPr>
          <w:rFonts w:hint="eastAsia"/>
        </w:rPr>
      </w:pPr>
    </w:p>
    <w:p w14:paraId="23E3452E" w14:textId="77777777" w:rsidR="00445637" w:rsidRPr="00445637" w:rsidRDefault="00445637" w:rsidP="00445637">
      <w:pPr>
        <w:rPr>
          <w:rFonts w:hint="eastAsia"/>
        </w:rPr>
      </w:pPr>
    </w:p>
    <w:p w14:paraId="4E520F05" w14:textId="77777777" w:rsidR="00445637" w:rsidRPr="00445637" w:rsidRDefault="00445637" w:rsidP="00445637">
      <w:pPr>
        <w:rPr>
          <w:rFonts w:hint="eastAsia"/>
        </w:rPr>
      </w:pPr>
    </w:p>
    <w:p w14:paraId="3927D0E0" w14:textId="77777777" w:rsidR="00445637" w:rsidRPr="00445637" w:rsidRDefault="00445637" w:rsidP="00445637">
      <w:pPr>
        <w:rPr>
          <w:rFonts w:hint="eastAsia"/>
        </w:rPr>
      </w:pPr>
    </w:p>
    <w:p w14:paraId="52A38A4A" w14:textId="77777777" w:rsidR="00445637" w:rsidRPr="00445637" w:rsidRDefault="00445637" w:rsidP="00445637">
      <w:pPr>
        <w:rPr>
          <w:rFonts w:hint="eastAsia"/>
        </w:rPr>
      </w:pPr>
    </w:p>
    <w:p w14:paraId="1989E96E" w14:textId="77777777" w:rsidR="00445637" w:rsidRPr="00445637" w:rsidRDefault="00445637" w:rsidP="00445637">
      <w:pPr>
        <w:rPr>
          <w:rFonts w:hint="eastAsia"/>
        </w:rPr>
      </w:pPr>
    </w:p>
    <w:p w14:paraId="7E636557" w14:textId="77777777" w:rsidR="00445637" w:rsidRPr="00445637" w:rsidRDefault="00445637" w:rsidP="00445637">
      <w:pPr>
        <w:rPr>
          <w:rFonts w:hint="eastAsia"/>
        </w:rPr>
      </w:pPr>
    </w:p>
    <w:p w14:paraId="485BF6EA" w14:textId="77777777" w:rsidR="00445637" w:rsidRPr="00445637" w:rsidRDefault="00445637" w:rsidP="00445637">
      <w:pPr>
        <w:rPr>
          <w:rFonts w:hint="eastAsia"/>
        </w:rPr>
      </w:pPr>
    </w:p>
    <w:p w14:paraId="55D32DA2" w14:textId="77777777" w:rsidR="00445637" w:rsidRPr="00445637" w:rsidRDefault="00445637" w:rsidP="00445637">
      <w:pPr>
        <w:rPr>
          <w:rFonts w:hint="eastAsia"/>
        </w:rPr>
      </w:pPr>
    </w:p>
    <w:p w14:paraId="5B9E881D" w14:textId="77777777" w:rsidR="00445637" w:rsidRPr="00445637" w:rsidRDefault="00445637" w:rsidP="00445637">
      <w:pPr>
        <w:rPr>
          <w:rFonts w:hint="eastAsia"/>
        </w:rPr>
      </w:pPr>
    </w:p>
    <w:p w14:paraId="71CC2DD8" w14:textId="77777777" w:rsidR="00445637" w:rsidRPr="00445637" w:rsidRDefault="00445637" w:rsidP="00445637">
      <w:pPr>
        <w:rPr>
          <w:rFonts w:hint="eastAsia"/>
        </w:rPr>
      </w:pPr>
    </w:p>
    <w:p w14:paraId="5D15F626" w14:textId="77777777" w:rsidR="00445637" w:rsidRPr="00445637" w:rsidDel="00525AA4" w:rsidRDefault="00445637" w:rsidP="00445637">
      <w:pPr>
        <w:rPr>
          <w:del w:id="1" w:author="倩 唐" w:date="2026-04-10T14:09:00Z"/>
          <w:rFonts w:hint="eastAsia"/>
        </w:rPr>
      </w:pPr>
    </w:p>
    <w:p w14:paraId="0960051B" w14:textId="1195E3A6" w:rsidR="00445637" w:rsidDel="00525AA4" w:rsidRDefault="00445637" w:rsidP="00445637">
      <w:pPr>
        <w:rPr>
          <w:del w:id="2" w:author="倩 唐" w:date="2026-04-10T14:09:00Z"/>
          <w:rFonts w:hint="eastAsia"/>
          <w:noProof/>
        </w:rPr>
      </w:pPr>
    </w:p>
    <w:p w14:paraId="6A1195DE" w14:textId="3E4B07A2" w:rsidR="00445637" w:rsidDel="00525AA4" w:rsidRDefault="00445637" w:rsidP="00445637">
      <w:pPr>
        <w:rPr>
          <w:del w:id="3" w:author="倩 唐" w:date="2026-04-10T14:09:00Z"/>
          <w:rFonts w:hint="eastAsia"/>
        </w:rPr>
      </w:pPr>
    </w:p>
    <w:p w14:paraId="43CCB16F" w14:textId="5F70B1C2" w:rsidR="00445637" w:rsidDel="00525AA4" w:rsidRDefault="00445637" w:rsidP="00445637">
      <w:pPr>
        <w:rPr>
          <w:del w:id="4" w:author="倩 唐" w:date="2026-04-10T14:09:00Z"/>
          <w:rFonts w:hint="eastAsia"/>
        </w:rPr>
      </w:pPr>
    </w:p>
    <w:p w14:paraId="3BE06119" w14:textId="01604C80" w:rsidR="00445637" w:rsidDel="00525AA4" w:rsidRDefault="00445637" w:rsidP="00445637">
      <w:pPr>
        <w:rPr>
          <w:del w:id="5" w:author="倩 唐" w:date="2026-04-10T14:09:00Z"/>
          <w:rFonts w:hint="eastAsia"/>
        </w:rPr>
      </w:pPr>
    </w:p>
    <w:p w14:paraId="6FDB788D" w14:textId="77777777" w:rsidR="00445637" w:rsidRDefault="00445637" w:rsidP="00445637">
      <w:pPr>
        <w:rPr>
          <w:ins w:id="6" w:author="陆 玉娜" w:date="2026-04-23T15:08:00Z" w16du:dateUtc="2026-04-23T07:08:00Z"/>
        </w:rPr>
      </w:pPr>
    </w:p>
    <w:p w14:paraId="076D7206" w14:textId="77777777" w:rsidR="00E6311B" w:rsidRDefault="00E6311B" w:rsidP="00445637">
      <w:pPr>
        <w:rPr>
          <w:rFonts w:hint="eastAsia"/>
        </w:rPr>
      </w:pPr>
    </w:p>
    <w:p w14:paraId="2588C17D" w14:textId="77777777" w:rsidR="004C11C7" w:rsidRDefault="004C11C7" w:rsidP="00445637">
      <w:pPr>
        <w:rPr>
          <w:rFonts w:hint="eastAsia"/>
        </w:rPr>
      </w:pPr>
    </w:p>
    <w:p w14:paraId="260F0552" w14:textId="4B366D25" w:rsidR="004C11C7" w:rsidDel="00F018E5" w:rsidRDefault="00F018E5" w:rsidP="00445637">
      <w:pPr>
        <w:rPr>
          <w:del w:id="7" w:author="倩 唐" w:date="2026-04-10T10:39:00Z"/>
          <w:rFonts w:hint="eastAsia"/>
        </w:rPr>
      </w:pPr>
      <w:r>
        <w:rPr>
          <w:rFonts w:hint="eastAsia"/>
        </w:rPr>
        <w:lastRenderedPageBreak/>
        <w:t>附表：采购方现用隔离服平铺测量尺寸，存在一定误差，仅供参考，具体</w:t>
      </w:r>
      <w:r w:rsidR="00C53A44">
        <w:rPr>
          <w:rFonts w:hint="eastAsia"/>
        </w:rPr>
        <w:t>尺寸</w:t>
      </w:r>
      <w:r>
        <w:rPr>
          <w:rFonts w:hint="eastAsia"/>
        </w:rPr>
        <w:t>以实际样衣为准。</w:t>
      </w:r>
    </w:p>
    <w:p w14:paraId="60BB4FC2" w14:textId="77777777" w:rsidR="004C11C7" w:rsidRDefault="004C11C7" w:rsidP="00445637">
      <w:pPr>
        <w:rPr>
          <w:rFonts w:hint="eastAsia"/>
        </w:rPr>
      </w:pPr>
    </w:p>
    <w:p w14:paraId="603422D2" w14:textId="77777777" w:rsidR="004C11C7" w:rsidRDefault="004C11C7" w:rsidP="00445637">
      <w:pPr>
        <w:rPr>
          <w:rFonts w:hint="eastAsia"/>
        </w:rPr>
      </w:pPr>
    </w:p>
    <w:tbl>
      <w:tblPr>
        <w:tblW w:w="7792" w:type="dxa"/>
        <w:tblLook w:val="04A0" w:firstRow="1" w:lastRow="0" w:firstColumn="1" w:lastColumn="0" w:noHBand="0" w:noVBand="1"/>
      </w:tblPr>
      <w:tblGrid>
        <w:gridCol w:w="1440"/>
        <w:gridCol w:w="1780"/>
        <w:gridCol w:w="1780"/>
        <w:gridCol w:w="2792"/>
      </w:tblGrid>
      <w:tr w:rsidR="00445637" w:rsidRPr="00445637" w14:paraId="04D3A320" w14:textId="77777777" w:rsidTr="00445637">
        <w:trPr>
          <w:trHeight w:val="39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68AA0C" w14:textId="77777777" w:rsidR="00445637" w:rsidRPr="00445637" w:rsidRDefault="00445637" w:rsidP="00445637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507670" w14:textId="77777777" w:rsidR="00445637" w:rsidRPr="00445637" w:rsidRDefault="00445637" w:rsidP="00445637">
            <w:pPr>
              <w:widowControl/>
              <w:jc w:val="left"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大号（cm）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DC65A1" w14:textId="77777777" w:rsidR="00445637" w:rsidRPr="00445637" w:rsidRDefault="00445637" w:rsidP="00445637">
            <w:pPr>
              <w:widowControl/>
              <w:jc w:val="left"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</w:pPr>
            <w:proofErr w:type="gramStart"/>
            <w:r w:rsidRPr="00445637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均码</w:t>
            </w:r>
            <w:proofErr w:type="gramEnd"/>
            <w:r w:rsidRPr="00445637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(cm)</w:t>
            </w:r>
          </w:p>
        </w:tc>
        <w:tc>
          <w:tcPr>
            <w:tcW w:w="2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339B26" w14:textId="154FA907" w:rsidR="00445637" w:rsidRPr="00445637" w:rsidRDefault="00445637" w:rsidP="00445637">
            <w:pPr>
              <w:widowControl/>
              <w:jc w:val="left"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工作人员</w:t>
            </w:r>
            <w:r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深</w:t>
            </w:r>
            <w:r w:rsidRPr="00445637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紫色(cm)</w:t>
            </w:r>
          </w:p>
        </w:tc>
      </w:tr>
      <w:tr w:rsidR="00445637" w:rsidRPr="00445637" w14:paraId="5B34E216" w14:textId="77777777" w:rsidTr="00445637">
        <w:trPr>
          <w:trHeight w:val="399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5BD72" w14:textId="77777777" w:rsidR="00445637" w:rsidRPr="00445637" w:rsidRDefault="00445637" w:rsidP="00445637">
            <w:pPr>
              <w:widowControl/>
              <w:jc w:val="left"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衣长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E18872" w14:textId="77777777" w:rsidR="00445637" w:rsidRPr="00445637" w:rsidRDefault="00445637" w:rsidP="00445637">
            <w:pPr>
              <w:widowControl/>
              <w:jc w:val="righ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3C4292" w14:textId="77777777" w:rsidR="00445637" w:rsidRPr="00445637" w:rsidRDefault="00445637" w:rsidP="00445637">
            <w:pPr>
              <w:widowControl/>
              <w:jc w:val="righ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88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D2CDFB" w14:textId="77777777" w:rsidR="00445637" w:rsidRPr="00445637" w:rsidRDefault="00445637" w:rsidP="00445637">
            <w:pPr>
              <w:widowControl/>
              <w:jc w:val="righ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83</w:t>
            </w:r>
          </w:p>
        </w:tc>
      </w:tr>
      <w:tr w:rsidR="00445637" w:rsidRPr="00445637" w14:paraId="3D69F5F6" w14:textId="77777777" w:rsidTr="00445637">
        <w:trPr>
          <w:trHeight w:val="399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D23FE9" w14:textId="77777777" w:rsidR="00445637" w:rsidRPr="00445637" w:rsidRDefault="00445637" w:rsidP="00445637">
            <w:pPr>
              <w:widowControl/>
              <w:jc w:val="left"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衣宽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EA7FED" w14:textId="77777777" w:rsidR="00445637" w:rsidRPr="00445637" w:rsidRDefault="00445637" w:rsidP="00445637">
            <w:pPr>
              <w:widowControl/>
              <w:jc w:val="righ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A5601" w14:textId="77777777" w:rsidR="00445637" w:rsidRPr="00445637" w:rsidRDefault="00445637" w:rsidP="00445637">
            <w:pPr>
              <w:widowControl/>
              <w:jc w:val="righ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68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0232F7" w14:textId="77777777" w:rsidR="00445637" w:rsidRPr="00445637" w:rsidRDefault="00445637" w:rsidP="00445637">
            <w:pPr>
              <w:widowControl/>
              <w:jc w:val="righ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67</w:t>
            </w:r>
          </w:p>
        </w:tc>
      </w:tr>
      <w:tr w:rsidR="00445637" w:rsidRPr="00445637" w14:paraId="5770C427" w14:textId="77777777" w:rsidTr="00445637">
        <w:trPr>
          <w:trHeight w:val="399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0DBC1B" w14:textId="77777777" w:rsidR="00445637" w:rsidRPr="00445637" w:rsidRDefault="00445637" w:rsidP="00445637">
            <w:pPr>
              <w:widowControl/>
              <w:jc w:val="left"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袖长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F61434" w14:textId="77777777" w:rsidR="00445637" w:rsidRPr="00445637" w:rsidRDefault="00445637" w:rsidP="00445637">
            <w:pPr>
              <w:widowControl/>
              <w:jc w:val="righ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71D1CD" w14:textId="77777777" w:rsidR="00445637" w:rsidRPr="00445637" w:rsidRDefault="00445637" w:rsidP="00445637">
            <w:pPr>
              <w:widowControl/>
              <w:jc w:val="righ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72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8A872E" w14:textId="77777777" w:rsidR="00445637" w:rsidRPr="00445637" w:rsidRDefault="00445637" w:rsidP="00445637">
            <w:pPr>
              <w:widowControl/>
              <w:jc w:val="righ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65</w:t>
            </w:r>
          </w:p>
        </w:tc>
      </w:tr>
      <w:tr w:rsidR="00445637" w:rsidRPr="00445637" w14:paraId="12DD475B" w14:textId="77777777" w:rsidTr="00445637">
        <w:trPr>
          <w:trHeight w:val="399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220135" w14:textId="77777777" w:rsidR="00445637" w:rsidRPr="00445637" w:rsidRDefault="00445637" w:rsidP="00445637">
            <w:pPr>
              <w:widowControl/>
              <w:jc w:val="left"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袖宽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951D74" w14:textId="77777777" w:rsidR="00445637" w:rsidRPr="00445637" w:rsidRDefault="00445637" w:rsidP="00445637">
            <w:pPr>
              <w:widowControl/>
              <w:jc w:val="righ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97C4C0" w14:textId="77777777" w:rsidR="00445637" w:rsidRPr="00445637" w:rsidRDefault="00445637" w:rsidP="00445637">
            <w:pPr>
              <w:widowControl/>
              <w:jc w:val="righ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27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64033F" w14:textId="77777777" w:rsidR="00445637" w:rsidRPr="00445637" w:rsidRDefault="00445637" w:rsidP="00445637">
            <w:pPr>
              <w:widowControl/>
              <w:jc w:val="righ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27</w:t>
            </w:r>
          </w:p>
        </w:tc>
      </w:tr>
      <w:tr w:rsidR="00445637" w:rsidRPr="00445637" w14:paraId="01E41E24" w14:textId="77777777" w:rsidTr="00445637">
        <w:trPr>
          <w:trHeight w:val="399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071BC4" w14:textId="77777777" w:rsidR="00445637" w:rsidRPr="00445637" w:rsidRDefault="00445637" w:rsidP="00445637">
            <w:pPr>
              <w:widowControl/>
              <w:jc w:val="left"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螺纹袖口长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C10067" w14:textId="77777777" w:rsidR="00445637" w:rsidRPr="00445637" w:rsidRDefault="00445637" w:rsidP="00445637">
            <w:pPr>
              <w:widowControl/>
              <w:jc w:val="righ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392CDB" w14:textId="77777777" w:rsidR="00445637" w:rsidRPr="00445637" w:rsidRDefault="00445637" w:rsidP="00445637">
            <w:pPr>
              <w:widowControl/>
              <w:jc w:val="righ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7ACBAB" w14:textId="77777777" w:rsidR="00445637" w:rsidRPr="00445637" w:rsidRDefault="00445637" w:rsidP="00445637">
            <w:pPr>
              <w:widowControl/>
              <w:jc w:val="righ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</w:t>
            </w:r>
          </w:p>
        </w:tc>
      </w:tr>
      <w:tr w:rsidR="00445637" w:rsidRPr="00445637" w14:paraId="217E52DF" w14:textId="77777777" w:rsidTr="00445637">
        <w:trPr>
          <w:trHeight w:val="399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64F557" w14:textId="77777777" w:rsidR="00445637" w:rsidRPr="00445637" w:rsidRDefault="00445637" w:rsidP="00445637">
            <w:pPr>
              <w:widowControl/>
              <w:jc w:val="left"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螺纹袖口宽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24DAA9" w14:textId="77777777" w:rsidR="00445637" w:rsidRPr="00445637" w:rsidRDefault="00445637" w:rsidP="00445637">
            <w:pPr>
              <w:widowControl/>
              <w:jc w:val="righ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E584F7" w14:textId="77777777" w:rsidR="00445637" w:rsidRPr="00445637" w:rsidRDefault="00445637" w:rsidP="00445637">
            <w:pPr>
              <w:widowControl/>
              <w:jc w:val="righ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2AA163" w14:textId="77777777" w:rsidR="00445637" w:rsidRPr="00445637" w:rsidRDefault="00445637" w:rsidP="00445637">
            <w:pPr>
              <w:widowControl/>
              <w:jc w:val="righ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10</w:t>
            </w:r>
          </w:p>
        </w:tc>
      </w:tr>
      <w:tr w:rsidR="00445637" w:rsidRPr="00445637" w14:paraId="7BA4538E" w14:textId="77777777" w:rsidTr="00445637">
        <w:trPr>
          <w:trHeight w:val="399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3DEAE4" w14:textId="77777777" w:rsidR="00445637" w:rsidRPr="00445637" w:rsidRDefault="00445637" w:rsidP="00445637">
            <w:pPr>
              <w:widowControl/>
              <w:jc w:val="left"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帽长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68D0F2" w14:textId="77777777" w:rsidR="00445637" w:rsidRPr="00445637" w:rsidRDefault="00445637" w:rsidP="00445637">
            <w:pPr>
              <w:widowControl/>
              <w:jc w:val="righ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249C86" w14:textId="77777777" w:rsidR="00445637" w:rsidRPr="00445637" w:rsidRDefault="00445637" w:rsidP="00445637">
            <w:pPr>
              <w:widowControl/>
              <w:jc w:val="righ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37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57488" w14:textId="77777777" w:rsidR="00445637" w:rsidRPr="00445637" w:rsidRDefault="00445637" w:rsidP="00445637">
            <w:pPr>
              <w:widowControl/>
              <w:jc w:val="righ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35</w:t>
            </w:r>
          </w:p>
        </w:tc>
      </w:tr>
      <w:tr w:rsidR="00445637" w:rsidRPr="00445637" w14:paraId="2E944155" w14:textId="77777777" w:rsidTr="00445637">
        <w:trPr>
          <w:trHeight w:val="399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2659BB" w14:textId="77777777" w:rsidR="00445637" w:rsidRPr="00445637" w:rsidRDefault="00445637" w:rsidP="00445637">
            <w:pPr>
              <w:widowControl/>
              <w:jc w:val="left"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</w:pPr>
            <w:proofErr w:type="gramStart"/>
            <w:r w:rsidRPr="00445637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帽宽</w:t>
            </w:r>
            <w:proofErr w:type="gram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4D518B" w14:textId="77777777" w:rsidR="00445637" w:rsidRPr="00445637" w:rsidRDefault="00445637" w:rsidP="00445637">
            <w:pPr>
              <w:widowControl/>
              <w:jc w:val="righ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3E2FF1" w14:textId="77777777" w:rsidR="00445637" w:rsidRPr="00445637" w:rsidRDefault="00445637" w:rsidP="00445637">
            <w:pPr>
              <w:widowControl/>
              <w:jc w:val="righ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34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C20059" w14:textId="77777777" w:rsidR="00445637" w:rsidRPr="00445637" w:rsidRDefault="00445637" w:rsidP="00445637">
            <w:pPr>
              <w:widowControl/>
              <w:jc w:val="righ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32</w:t>
            </w:r>
          </w:p>
        </w:tc>
      </w:tr>
      <w:tr w:rsidR="00445637" w:rsidRPr="00445637" w14:paraId="7D4EB74F" w14:textId="77777777" w:rsidTr="00445637">
        <w:trPr>
          <w:trHeight w:val="399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9B1C0B" w14:textId="77777777" w:rsidR="00445637" w:rsidRPr="00445637" w:rsidRDefault="00445637" w:rsidP="00445637">
            <w:pPr>
              <w:widowControl/>
              <w:jc w:val="left"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裤长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8F9462" w14:textId="77777777" w:rsidR="00445637" w:rsidRPr="00445637" w:rsidRDefault="00445637" w:rsidP="00445637">
            <w:pPr>
              <w:widowControl/>
              <w:jc w:val="righ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3C4AE5" w14:textId="77777777" w:rsidR="00445637" w:rsidRPr="00445637" w:rsidRDefault="00445637" w:rsidP="00445637">
            <w:pPr>
              <w:widowControl/>
              <w:jc w:val="righ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115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11FE1E" w14:textId="77777777" w:rsidR="00445637" w:rsidRPr="00445637" w:rsidRDefault="00445637" w:rsidP="00445637">
            <w:pPr>
              <w:widowControl/>
              <w:jc w:val="righ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113</w:t>
            </w:r>
          </w:p>
        </w:tc>
      </w:tr>
      <w:tr w:rsidR="00445637" w:rsidRPr="00445637" w14:paraId="4A2096DC" w14:textId="77777777" w:rsidTr="00445637">
        <w:trPr>
          <w:trHeight w:val="399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DB5FFD" w14:textId="77777777" w:rsidR="00445637" w:rsidRPr="00445637" w:rsidRDefault="00445637" w:rsidP="00445637">
            <w:pPr>
              <w:widowControl/>
              <w:jc w:val="left"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</w:pPr>
            <w:proofErr w:type="gramStart"/>
            <w:r w:rsidRPr="00445637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裤宽</w:t>
            </w:r>
            <w:proofErr w:type="gram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E445A" w14:textId="77777777" w:rsidR="00445637" w:rsidRPr="00445637" w:rsidRDefault="00445637" w:rsidP="00445637">
            <w:pPr>
              <w:widowControl/>
              <w:jc w:val="righ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910990" w14:textId="77777777" w:rsidR="00445637" w:rsidRPr="00445637" w:rsidRDefault="00445637" w:rsidP="00445637">
            <w:pPr>
              <w:widowControl/>
              <w:jc w:val="righ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39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289D1F" w14:textId="77777777" w:rsidR="00445637" w:rsidRPr="00445637" w:rsidRDefault="00445637" w:rsidP="00445637">
            <w:pPr>
              <w:widowControl/>
              <w:jc w:val="righ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38</w:t>
            </w:r>
          </w:p>
        </w:tc>
      </w:tr>
      <w:tr w:rsidR="00445637" w:rsidRPr="00445637" w14:paraId="33CD6984" w14:textId="77777777" w:rsidTr="00445637">
        <w:trPr>
          <w:trHeight w:val="399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4865A3" w14:textId="77777777" w:rsidR="00445637" w:rsidRPr="00445637" w:rsidRDefault="00445637" w:rsidP="00445637">
            <w:pPr>
              <w:widowControl/>
              <w:jc w:val="left"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脚长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7017BF" w14:textId="77777777" w:rsidR="00445637" w:rsidRPr="00445637" w:rsidRDefault="00445637" w:rsidP="00445637">
            <w:pPr>
              <w:widowControl/>
              <w:jc w:val="righ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4BEC0E" w14:textId="77777777" w:rsidR="00445637" w:rsidRPr="00445637" w:rsidRDefault="00445637" w:rsidP="00445637">
            <w:pPr>
              <w:widowControl/>
              <w:jc w:val="righ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29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AB9DB1" w14:textId="77777777" w:rsidR="00445637" w:rsidRPr="00445637" w:rsidRDefault="00445637" w:rsidP="00445637">
            <w:pPr>
              <w:widowControl/>
              <w:jc w:val="righ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29</w:t>
            </w:r>
          </w:p>
        </w:tc>
      </w:tr>
      <w:tr w:rsidR="00445637" w:rsidRPr="00445637" w14:paraId="3036E9BD" w14:textId="77777777" w:rsidTr="00445637">
        <w:trPr>
          <w:trHeight w:val="399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55BB1A" w14:textId="77777777" w:rsidR="00445637" w:rsidRPr="00445637" w:rsidRDefault="00445637" w:rsidP="00445637">
            <w:pPr>
              <w:widowControl/>
              <w:jc w:val="left"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2"/>
              </w:rPr>
              <w:t>脚宽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F7BF97" w14:textId="77777777" w:rsidR="00445637" w:rsidRPr="00445637" w:rsidRDefault="00445637" w:rsidP="00445637">
            <w:pPr>
              <w:widowControl/>
              <w:jc w:val="righ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7DFA51" w14:textId="77777777" w:rsidR="00445637" w:rsidRPr="00445637" w:rsidRDefault="00445637" w:rsidP="00445637">
            <w:pPr>
              <w:widowControl/>
              <w:jc w:val="righ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F8D602" w14:textId="77777777" w:rsidR="00445637" w:rsidRPr="00445637" w:rsidRDefault="00445637" w:rsidP="00445637">
            <w:pPr>
              <w:widowControl/>
              <w:jc w:val="right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445637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</w:t>
            </w:r>
          </w:p>
        </w:tc>
      </w:tr>
    </w:tbl>
    <w:p w14:paraId="68EB0C95" w14:textId="77777777" w:rsidR="00445637" w:rsidRPr="00445637" w:rsidRDefault="00445637" w:rsidP="00445637">
      <w:pPr>
        <w:rPr>
          <w:rFonts w:hint="eastAsia"/>
        </w:rPr>
      </w:pPr>
    </w:p>
    <w:sectPr w:rsidR="00445637" w:rsidRPr="0044563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C310F" w14:textId="77777777" w:rsidR="0009072A" w:rsidRDefault="0009072A" w:rsidP="00D934A0">
      <w:pPr>
        <w:rPr>
          <w:rFonts w:hint="eastAsia"/>
        </w:rPr>
      </w:pPr>
      <w:r>
        <w:separator/>
      </w:r>
    </w:p>
  </w:endnote>
  <w:endnote w:type="continuationSeparator" w:id="0">
    <w:p w14:paraId="553624C8" w14:textId="77777777" w:rsidR="0009072A" w:rsidRDefault="0009072A" w:rsidP="00D934A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90755" w14:textId="77777777" w:rsidR="0009072A" w:rsidRDefault="0009072A" w:rsidP="00D934A0">
      <w:pPr>
        <w:rPr>
          <w:rFonts w:hint="eastAsia"/>
        </w:rPr>
      </w:pPr>
      <w:r>
        <w:separator/>
      </w:r>
    </w:p>
  </w:footnote>
  <w:footnote w:type="continuationSeparator" w:id="0">
    <w:p w14:paraId="1AFED68B" w14:textId="77777777" w:rsidR="0009072A" w:rsidRDefault="0009072A" w:rsidP="00D934A0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851430"/>
    <w:multiLevelType w:val="hybridMultilevel"/>
    <w:tmpl w:val="06A44192"/>
    <w:lvl w:ilvl="0" w:tplc="A5E2414A">
      <w:start w:val="1"/>
      <w:numFmt w:val="japaneseCounting"/>
      <w:lvlText w:val="%1、"/>
      <w:lvlJc w:val="left"/>
      <w:pPr>
        <w:ind w:left="427" w:hanging="427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35229217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倩 唐">
    <w15:presenceInfo w15:providerId="Windows Live" w15:userId="42ff22bac4ad9ac4"/>
  </w15:person>
  <w15:person w15:author="陆 玉娜">
    <w15:presenceInfo w15:providerId="Windows Live" w15:userId="e06e559f5d2cfad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698"/>
    <w:rsid w:val="000037D3"/>
    <w:rsid w:val="00032258"/>
    <w:rsid w:val="000429D7"/>
    <w:rsid w:val="0009072A"/>
    <w:rsid w:val="000F0577"/>
    <w:rsid w:val="00110AFC"/>
    <w:rsid w:val="00132098"/>
    <w:rsid w:val="001646EB"/>
    <w:rsid w:val="0016784F"/>
    <w:rsid w:val="001F280A"/>
    <w:rsid w:val="002B57EB"/>
    <w:rsid w:val="003B0041"/>
    <w:rsid w:val="0041680C"/>
    <w:rsid w:val="00445637"/>
    <w:rsid w:val="00495C61"/>
    <w:rsid w:val="004C11C7"/>
    <w:rsid w:val="004D6B69"/>
    <w:rsid w:val="004F3729"/>
    <w:rsid w:val="00525AA4"/>
    <w:rsid w:val="00564C6D"/>
    <w:rsid w:val="00596692"/>
    <w:rsid w:val="005B284B"/>
    <w:rsid w:val="005C4548"/>
    <w:rsid w:val="005D4BB6"/>
    <w:rsid w:val="00611FA6"/>
    <w:rsid w:val="00695FD4"/>
    <w:rsid w:val="006B2A70"/>
    <w:rsid w:val="006F608B"/>
    <w:rsid w:val="007334A8"/>
    <w:rsid w:val="0076543E"/>
    <w:rsid w:val="007874BA"/>
    <w:rsid w:val="008D6CDD"/>
    <w:rsid w:val="008D6E06"/>
    <w:rsid w:val="008F2EC3"/>
    <w:rsid w:val="00934EB8"/>
    <w:rsid w:val="0097520C"/>
    <w:rsid w:val="009C4F95"/>
    <w:rsid w:val="00A23698"/>
    <w:rsid w:val="00AA4D18"/>
    <w:rsid w:val="00B009F4"/>
    <w:rsid w:val="00B14FB9"/>
    <w:rsid w:val="00B60FC2"/>
    <w:rsid w:val="00BA6AAE"/>
    <w:rsid w:val="00C154BE"/>
    <w:rsid w:val="00C31CD9"/>
    <w:rsid w:val="00C47739"/>
    <w:rsid w:val="00C53A44"/>
    <w:rsid w:val="00CE6DD7"/>
    <w:rsid w:val="00D25A78"/>
    <w:rsid w:val="00D608B2"/>
    <w:rsid w:val="00D92C27"/>
    <w:rsid w:val="00D934A0"/>
    <w:rsid w:val="00D9521A"/>
    <w:rsid w:val="00DD5445"/>
    <w:rsid w:val="00DF56C9"/>
    <w:rsid w:val="00E43BF1"/>
    <w:rsid w:val="00E6311B"/>
    <w:rsid w:val="00F018E5"/>
    <w:rsid w:val="00F37A8D"/>
    <w:rsid w:val="00F542F9"/>
    <w:rsid w:val="00F97124"/>
    <w:rsid w:val="00FD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0AF86E4"/>
  <w15:chartTrackingRefBased/>
  <w15:docId w15:val="{A6EC0BDF-A1EE-4414-A121-41A96D69B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3698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A2369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36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2369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23698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23698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23698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23698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23698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23698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A23698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A236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A236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A23698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A23698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A23698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A23698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A23698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A23698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A2369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A236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23698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A2369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2369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A2369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2369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23698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236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A23698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A23698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D934A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D934A0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D934A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D934A0"/>
    <w:rPr>
      <w:sz w:val="18"/>
      <w:szCs w:val="18"/>
    </w:rPr>
  </w:style>
  <w:style w:type="paragraph" w:styleId="af2">
    <w:name w:val="Revision"/>
    <w:hidden/>
    <w:uiPriority w:val="99"/>
    <w:semiHidden/>
    <w:rsid w:val="00E631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</TotalTime>
  <Pages>4</Pages>
  <Words>801</Words>
  <Characters>939</Characters>
  <Application>Microsoft Office Word</Application>
  <DocSecurity>0</DocSecurity>
  <Lines>117</Lines>
  <Paragraphs>133</Paragraphs>
  <ScaleCrop>false</ScaleCrop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陆 玉娜</dc:creator>
  <cp:keywords/>
  <dc:description/>
  <cp:lastModifiedBy>陆 玉娜</cp:lastModifiedBy>
  <cp:revision>12</cp:revision>
  <dcterms:created xsi:type="dcterms:W3CDTF">2026-04-10T02:40:00Z</dcterms:created>
  <dcterms:modified xsi:type="dcterms:W3CDTF">2026-04-23T07:20:00Z</dcterms:modified>
</cp:coreProperties>
</file>